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E8527E" w14:textId="77777777" w:rsidR="002A048A" w:rsidRDefault="005E50F8" w:rsidP="002A048A">
      <w:pPr>
        <w:jc w:val="center"/>
        <w:rPr>
          <w:rStyle w:val="lev"/>
        </w:rPr>
      </w:pPr>
      <w:r>
        <w:rPr>
          <w:rStyle w:val="lev"/>
        </w:rPr>
        <w:t>Docu</w:t>
      </w:r>
      <w:r w:rsidR="002A048A">
        <w:rPr>
          <w:rStyle w:val="lev"/>
        </w:rPr>
        <w:t>ment de synthèse sur les profils</w:t>
      </w:r>
      <w:r>
        <w:rPr>
          <w:rStyle w:val="lev"/>
        </w:rPr>
        <w:t xml:space="preserve"> CTD </w:t>
      </w:r>
      <w:r w:rsidR="002A048A">
        <w:rPr>
          <w:rStyle w:val="lev"/>
        </w:rPr>
        <w:t xml:space="preserve">effectués pendant </w:t>
      </w:r>
      <w:r>
        <w:rPr>
          <w:rStyle w:val="lev"/>
        </w:rPr>
        <w:t>la campagne OUTPACE</w:t>
      </w:r>
    </w:p>
    <w:p w14:paraId="30B162EC" w14:textId="77777777" w:rsidR="005E50F8" w:rsidRDefault="002A048A" w:rsidP="002A048A">
      <w:pPr>
        <w:jc w:val="center"/>
        <w:rPr>
          <w:rStyle w:val="lev"/>
        </w:rPr>
      </w:pPr>
      <w:r>
        <w:rPr>
          <w:rStyle w:val="lev"/>
        </w:rPr>
        <w:t xml:space="preserve">à </w:t>
      </w:r>
      <w:r w:rsidR="005E50F8">
        <w:rPr>
          <w:rStyle w:val="lev"/>
        </w:rPr>
        <w:t>bord du N/</w:t>
      </w:r>
      <w:del w:id="0" w:author="Thierry MOUTIN" w:date="2016-01-18T15:13:00Z">
        <w:r w:rsidR="005E50F8" w:rsidDel="00DF5F31">
          <w:rPr>
            <w:rStyle w:val="lev"/>
          </w:rPr>
          <w:delText xml:space="preserve">o </w:delText>
        </w:r>
      </w:del>
      <w:ins w:id="1" w:author="Thierry MOUTIN" w:date="2016-01-18T15:13:00Z">
        <w:r w:rsidR="00DF5F31">
          <w:rPr>
            <w:rStyle w:val="lev"/>
          </w:rPr>
          <w:t xml:space="preserve">O </w:t>
        </w:r>
      </w:ins>
      <w:r w:rsidR="005E50F8">
        <w:rPr>
          <w:rStyle w:val="lev"/>
        </w:rPr>
        <w:t>ATALANTE du 18/02/2015 au 03/04/2015</w:t>
      </w:r>
    </w:p>
    <w:p w14:paraId="202CC596" w14:textId="5BE50CC4" w:rsidR="000713EA" w:rsidRDefault="0013693F" w:rsidP="00F70F63">
      <w:pPr>
        <w:jc w:val="center"/>
        <w:rPr>
          <w:b/>
          <w:bCs/>
          <w:i/>
          <w:iCs/>
        </w:rPr>
      </w:pPr>
      <w:r>
        <w:rPr>
          <w:b/>
          <w:bCs/>
          <w:i/>
          <w:iCs/>
        </w:rPr>
        <w:t>G.Rougier</w:t>
      </w:r>
      <w:r w:rsidR="002A048A" w:rsidRPr="009B4F35">
        <w:rPr>
          <w:b/>
          <w:i/>
          <w:sz w:val="28"/>
          <w:szCs w:val="28"/>
          <w:vertAlign w:val="superscript"/>
        </w:rPr>
        <w:t>(1</w:t>
      </w:r>
      <w:r w:rsidR="002A048A">
        <w:rPr>
          <w:b/>
          <w:i/>
          <w:vertAlign w:val="superscript"/>
        </w:rPr>
        <w:t>)</w:t>
      </w:r>
      <w:r>
        <w:rPr>
          <w:b/>
          <w:bCs/>
          <w:i/>
          <w:iCs/>
        </w:rPr>
        <w:t>, D.Lefevre</w:t>
      </w:r>
      <w:r w:rsidR="002A048A" w:rsidRPr="009B4F35">
        <w:rPr>
          <w:b/>
          <w:i/>
          <w:sz w:val="28"/>
          <w:szCs w:val="28"/>
          <w:vertAlign w:val="superscript"/>
        </w:rPr>
        <w:t>(1</w:t>
      </w:r>
      <w:r w:rsidR="002A048A">
        <w:rPr>
          <w:b/>
          <w:i/>
          <w:vertAlign w:val="superscript"/>
        </w:rPr>
        <w:t>)</w:t>
      </w:r>
      <w:r>
        <w:rPr>
          <w:b/>
          <w:bCs/>
          <w:i/>
          <w:iCs/>
        </w:rPr>
        <w:t>,</w:t>
      </w:r>
      <w:r w:rsidR="00033CFC">
        <w:rPr>
          <w:b/>
          <w:bCs/>
          <w:i/>
          <w:iCs/>
        </w:rPr>
        <w:t xml:space="preserve"> </w:t>
      </w:r>
      <w:r>
        <w:rPr>
          <w:b/>
          <w:bCs/>
          <w:i/>
          <w:iCs/>
        </w:rPr>
        <w:t>A.Doglioli</w:t>
      </w:r>
      <w:r w:rsidR="002A048A" w:rsidRPr="009B4F35">
        <w:rPr>
          <w:b/>
          <w:i/>
          <w:sz w:val="28"/>
          <w:szCs w:val="28"/>
          <w:vertAlign w:val="superscript"/>
        </w:rPr>
        <w:t>(1</w:t>
      </w:r>
      <w:r w:rsidR="002A048A">
        <w:rPr>
          <w:b/>
          <w:i/>
          <w:vertAlign w:val="superscript"/>
        </w:rPr>
        <w:t>)</w:t>
      </w:r>
      <w:r>
        <w:rPr>
          <w:b/>
          <w:bCs/>
          <w:i/>
          <w:iCs/>
        </w:rPr>
        <w:t>,</w:t>
      </w:r>
      <w:r w:rsidR="00033CFC">
        <w:rPr>
          <w:b/>
          <w:bCs/>
          <w:i/>
          <w:iCs/>
        </w:rPr>
        <w:t xml:space="preserve"> </w:t>
      </w:r>
      <w:r w:rsidR="008D64AB">
        <w:rPr>
          <w:b/>
          <w:bCs/>
          <w:i/>
          <w:iCs/>
        </w:rPr>
        <w:t>A.Petrenko</w:t>
      </w:r>
      <w:r w:rsidR="008D64AB" w:rsidRPr="009B4F35">
        <w:rPr>
          <w:b/>
          <w:i/>
          <w:sz w:val="28"/>
          <w:szCs w:val="28"/>
          <w:vertAlign w:val="superscript"/>
        </w:rPr>
        <w:t>(1</w:t>
      </w:r>
      <w:r w:rsidR="008D64AB">
        <w:rPr>
          <w:b/>
          <w:i/>
          <w:vertAlign w:val="superscript"/>
        </w:rPr>
        <w:t>)</w:t>
      </w:r>
      <w:r w:rsidR="008D64AB">
        <w:rPr>
          <w:b/>
          <w:bCs/>
          <w:i/>
          <w:iCs/>
        </w:rPr>
        <w:t>,T</w:t>
      </w:r>
      <w:r w:rsidR="00340D44">
        <w:rPr>
          <w:b/>
          <w:bCs/>
          <w:i/>
          <w:iCs/>
        </w:rPr>
        <w:t>.Wagener</w:t>
      </w:r>
      <w:r w:rsidR="00340D44" w:rsidRPr="009B4F35">
        <w:rPr>
          <w:b/>
          <w:i/>
          <w:sz w:val="28"/>
          <w:szCs w:val="28"/>
          <w:vertAlign w:val="superscript"/>
        </w:rPr>
        <w:t>(1</w:t>
      </w:r>
      <w:r w:rsidR="00340D44">
        <w:rPr>
          <w:b/>
          <w:i/>
          <w:vertAlign w:val="superscript"/>
        </w:rPr>
        <w:t>)</w:t>
      </w:r>
      <w:r w:rsidR="00340D44">
        <w:rPr>
          <w:b/>
          <w:bCs/>
          <w:i/>
          <w:iCs/>
        </w:rPr>
        <w:t xml:space="preserve">, </w:t>
      </w:r>
      <w:r w:rsidR="009B4F35">
        <w:rPr>
          <w:b/>
          <w:bCs/>
          <w:i/>
          <w:iCs/>
        </w:rPr>
        <w:t>T. Moutin</w:t>
      </w:r>
      <w:r w:rsidR="002A048A" w:rsidRPr="009B4F35">
        <w:rPr>
          <w:b/>
          <w:i/>
          <w:sz w:val="28"/>
          <w:szCs w:val="28"/>
          <w:vertAlign w:val="superscript"/>
        </w:rPr>
        <w:t>(1</w:t>
      </w:r>
      <w:r w:rsidR="002A048A">
        <w:rPr>
          <w:b/>
          <w:i/>
          <w:vertAlign w:val="superscript"/>
        </w:rPr>
        <w:t>)</w:t>
      </w:r>
    </w:p>
    <w:p w14:paraId="70A4DAC4" w14:textId="77777777" w:rsidR="0013693F" w:rsidRDefault="0013693F" w:rsidP="00F70F63">
      <w:pPr>
        <w:jc w:val="center"/>
        <w:rPr>
          <w:b/>
          <w:bCs/>
          <w:i/>
          <w:iCs/>
        </w:rPr>
      </w:pPr>
    </w:p>
    <w:p w14:paraId="4E0360BE" w14:textId="77777777" w:rsidR="0036427F" w:rsidRDefault="0036427F" w:rsidP="00F70F63">
      <w:pPr>
        <w:jc w:val="center"/>
        <w:rPr>
          <w:b/>
          <w:bCs/>
          <w:i/>
          <w:iCs/>
        </w:rPr>
      </w:pPr>
    </w:p>
    <w:p w14:paraId="7F6971C8" w14:textId="77777777" w:rsidR="008E2478" w:rsidRDefault="009B4F35" w:rsidP="0013693F">
      <w:pPr>
        <w:jc w:val="both"/>
      </w:pPr>
      <w:r w:rsidRPr="009B4F35">
        <w:rPr>
          <w:b/>
          <w:i/>
          <w:sz w:val="28"/>
          <w:szCs w:val="28"/>
          <w:vertAlign w:val="superscript"/>
        </w:rPr>
        <w:t>(</w:t>
      </w:r>
      <w:r w:rsidR="0013693F" w:rsidRPr="009B4F35">
        <w:rPr>
          <w:b/>
          <w:i/>
          <w:sz w:val="28"/>
          <w:szCs w:val="28"/>
          <w:vertAlign w:val="superscript"/>
        </w:rPr>
        <w:t>1</w:t>
      </w:r>
      <w:r>
        <w:rPr>
          <w:b/>
          <w:i/>
          <w:vertAlign w:val="superscript"/>
        </w:rPr>
        <w:t>)</w:t>
      </w:r>
      <w:r w:rsidR="0013693F">
        <w:t>Institut Méditerranéen d’Océanologie de Marseille (MIO),</w:t>
      </w:r>
      <w:r>
        <w:t xml:space="preserve"> </w:t>
      </w:r>
      <w:r w:rsidR="0013693F">
        <w:t xml:space="preserve">UMR CNRS 7294-IRD235-UN AMU 110, Campus de Luminy, F 13288 Marseille Cedex 09 – </w:t>
      </w:r>
      <w:r>
        <w:t xml:space="preserve">Gilles Rougier </w:t>
      </w:r>
      <w:hyperlink r:id="rId7" w:history="1">
        <w:r w:rsidRPr="00E92348">
          <w:rPr>
            <w:rStyle w:val="Lienhypertexte"/>
          </w:rPr>
          <w:t>gilles.rougier@mio.osupytheas.fr</w:t>
        </w:r>
      </w:hyperlink>
    </w:p>
    <w:p w14:paraId="0B3F0B1B" w14:textId="77777777" w:rsidR="009B4F35" w:rsidRDefault="009B4F35" w:rsidP="0013693F">
      <w:pPr>
        <w:jc w:val="both"/>
      </w:pPr>
      <w:r w:rsidRPr="009B4F35">
        <w:rPr>
          <w:b/>
          <w:i/>
          <w:sz w:val="28"/>
          <w:szCs w:val="28"/>
          <w:vertAlign w:val="superscript"/>
        </w:rPr>
        <w:t>(</w:t>
      </w:r>
      <w:r w:rsidR="0013693F" w:rsidRPr="009B4F35">
        <w:rPr>
          <w:b/>
          <w:i/>
          <w:sz w:val="28"/>
          <w:szCs w:val="28"/>
          <w:vertAlign w:val="superscript"/>
        </w:rPr>
        <w:t>2</w:t>
      </w:r>
      <w:r w:rsidRPr="009B4F35">
        <w:rPr>
          <w:b/>
          <w:i/>
          <w:sz w:val="28"/>
          <w:szCs w:val="28"/>
          <w:vertAlign w:val="superscript"/>
        </w:rPr>
        <w:t>)</w:t>
      </w:r>
      <w:r w:rsidR="0013693F">
        <w:t xml:space="preserve">INSU, Service des Moyens à la Mer, Bât. IFRTP, Rue Dumont d'Urville, BP 74, F-29280 Plouzané - </w:t>
      </w:r>
      <w:r>
        <w:t xml:space="preserve">Olivier Desprez De Gesincourt  </w:t>
      </w:r>
      <w:hyperlink r:id="rId8" w:history="1">
        <w:r w:rsidRPr="00E92348">
          <w:rPr>
            <w:rStyle w:val="Lienhypertexte"/>
          </w:rPr>
          <w:t>olivier.desprezdegesincourt@cnrs.fr</w:t>
        </w:r>
      </w:hyperlink>
    </w:p>
    <w:p w14:paraId="0C99D19F" w14:textId="77777777" w:rsidR="009B4F35" w:rsidRDefault="009B4F35" w:rsidP="0013693F">
      <w:pPr>
        <w:jc w:val="both"/>
      </w:pPr>
      <w:r w:rsidRPr="009B4F35">
        <w:rPr>
          <w:b/>
          <w:i/>
          <w:sz w:val="28"/>
          <w:szCs w:val="28"/>
          <w:vertAlign w:val="superscript"/>
        </w:rPr>
        <w:t>(3)</w:t>
      </w:r>
      <w:r>
        <w:rPr>
          <w:b/>
          <w:i/>
          <w:vertAlign w:val="superscript"/>
        </w:rPr>
        <w:t xml:space="preserve"> </w:t>
      </w:r>
      <w:r w:rsidR="0013693F">
        <w:t>Laboratoire d’Océanologie de Villefranche,UMR7621-CNRS, BP 8, F-06238 Villefranche-sur-Mer</w:t>
      </w:r>
      <w:r>
        <w:t xml:space="preserve"> - </w:t>
      </w:r>
      <w:r w:rsidRPr="009B4F35">
        <w:t xml:space="preserve">Marc Picheral </w:t>
      </w:r>
      <w:hyperlink r:id="rId9" w:history="1">
        <w:r w:rsidRPr="00E92348">
          <w:rPr>
            <w:rStyle w:val="Lienhypertexte"/>
          </w:rPr>
          <w:t>marc.picheral@obs-vlfr.fr</w:t>
        </w:r>
      </w:hyperlink>
    </w:p>
    <w:p w14:paraId="040B66D4" w14:textId="77777777" w:rsidR="009B4F35" w:rsidRDefault="009B4F35" w:rsidP="0013693F">
      <w:pPr>
        <w:jc w:val="both"/>
      </w:pPr>
      <w:r>
        <w:rPr>
          <w:b/>
          <w:i/>
          <w:sz w:val="28"/>
          <w:szCs w:val="28"/>
          <w:vertAlign w:val="superscript"/>
        </w:rPr>
        <w:t>(4</w:t>
      </w:r>
      <w:r w:rsidRPr="009B4F35">
        <w:rPr>
          <w:b/>
          <w:i/>
          <w:sz w:val="28"/>
          <w:szCs w:val="28"/>
          <w:vertAlign w:val="superscript"/>
        </w:rPr>
        <w:t>)</w:t>
      </w:r>
      <w:r>
        <w:rPr>
          <w:b/>
          <w:i/>
          <w:vertAlign w:val="superscript"/>
        </w:rPr>
        <w:t xml:space="preserve"> </w:t>
      </w:r>
      <w:r w:rsidR="005E50F8" w:rsidRPr="005E50F8">
        <w:t>Laboratoire d'Océanographie et du Climat: Expérimentations et approches numériques. </w:t>
      </w:r>
      <w:r w:rsidR="005E50F8" w:rsidRPr="005E50F8">
        <w:br/>
      </w:r>
      <w:r w:rsidR="005E50F8">
        <w:t>UMR 7159 CNRS/IRD/</w:t>
      </w:r>
      <w:r w:rsidR="005E50F8" w:rsidRPr="005E50F8">
        <w:t>Université Pierre et Marie Curie/MNHN. Institut Pierre Simon Laplace.</w:t>
      </w:r>
      <w:r w:rsidR="005E50F8">
        <w:t xml:space="preserve">  </w:t>
      </w:r>
      <w:r w:rsidR="005E50F8" w:rsidRPr="005E50F8">
        <w:t>Boîte 100 - 4, place Jussieu 75252 PARIS Cedex 05.</w:t>
      </w:r>
      <w:r w:rsidR="005E50F8">
        <w:t xml:space="preserve"> - </w:t>
      </w:r>
      <w:r w:rsidRPr="009B4F35">
        <w:t xml:space="preserve">Hervé Le Goff </w:t>
      </w:r>
      <w:hyperlink r:id="rId10" w:history="1">
        <w:r w:rsidR="005E50F8" w:rsidRPr="00E92348">
          <w:rPr>
            <w:rStyle w:val="Lienhypertexte"/>
          </w:rPr>
          <w:t>herve.legoff@locean-ipsl.upmc.fr</w:t>
        </w:r>
      </w:hyperlink>
      <w:r w:rsidR="005E50F8">
        <w:t>.</w:t>
      </w:r>
    </w:p>
    <w:p w14:paraId="72A3460B" w14:textId="77777777" w:rsidR="0036427F" w:rsidRDefault="0036427F" w:rsidP="00531451">
      <w:pPr>
        <w:pStyle w:val="Titre3"/>
        <w:rPr>
          <w:u w:val="single"/>
        </w:rPr>
      </w:pPr>
    </w:p>
    <w:p w14:paraId="447490FB" w14:textId="77777777" w:rsidR="000713EA" w:rsidRPr="00515F26" w:rsidRDefault="000713EA" w:rsidP="00531451">
      <w:pPr>
        <w:pStyle w:val="Titre3"/>
        <w:rPr>
          <w:u w:val="single"/>
        </w:rPr>
      </w:pPr>
      <w:r w:rsidRPr="00515F26">
        <w:rPr>
          <w:u w:val="single"/>
        </w:rPr>
        <w:t xml:space="preserve">Introduction </w:t>
      </w:r>
    </w:p>
    <w:p w14:paraId="46EACF57" w14:textId="487A9700" w:rsidR="00002EF5" w:rsidRPr="005E5B19" w:rsidRDefault="00002EF5" w:rsidP="007844B7">
      <w:pPr>
        <w:jc w:val="both"/>
        <w:rPr>
          <w:b/>
          <w:i/>
          <w:color w:val="FF0000"/>
          <w:u w:val="single"/>
        </w:rPr>
      </w:pPr>
      <w:r>
        <w:t>Pendant</w:t>
      </w:r>
      <w:r w:rsidR="005E50F8">
        <w:t xml:space="preserve"> la campagne OUTPACE </w:t>
      </w:r>
      <w:r>
        <w:t>qui s’est déroulée du 18/02/2015 au 03/04/2015</w:t>
      </w:r>
      <w:r w:rsidR="00E06EF7">
        <w:t xml:space="preserve"> à bord du N/</w:t>
      </w:r>
      <w:del w:id="2" w:author="Thierry MOUTIN" w:date="2016-01-18T15:13:00Z">
        <w:r w:rsidR="00E06EF7" w:rsidDel="00DF5F31">
          <w:delText xml:space="preserve">o </w:delText>
        </w:r>
      </w:del>
      <w:ins w:id="3" w:author="Thierry MOUTIN" w:date="2016-01-18T15:13:00Z">
        <w:r w:rsidR="00DF5F31">
          <w:t xml:space="preserve">O </w:t>
        </w:r>
      </w:ins>
      <w:r w:rsidR="00E06EF7">
        <w:t>Atalante</w:t>
      </w:r>
      <w:r>
        <w:t xml:space="preserve">, </w:t>
      </w:r>
      <w:r w:rsidRPr="00002EF5">
        <w:rPr>
          <w:b/>
          <w:i/>
        </w:rPr>
        <w:t>232 profils CTD</w:t>
      </w:r>
      <w:r>
        <w:t xml:space="preserve"> ont é</w:t>
      </w:r>
      <w:r w:rsidR="00E06EF7">
        <w:t>té réalisé</w:t>
      </w:r>
      <w:r>
        <w:t>s</w:t>
      </w:r>
      <w:r w:rsidR="00E06EF7">
        <w:t xml:space="preserve"> : </w:t>
      </w:r>
      <w:r w:rsidRPr="00E06EF7">
        <w:rPr>
          <w:b/>
          <w:i/>
        </w:rPr>
        <w:t>209 profils</w:t>
      </w:r>
      <w:r>
        <w:t xml:space="preserve"> l’ont été en utilisant une</w:t>
      </w:r>
      <w:r w:rsidR="00E06EF7">
        <w:t xml:space="preserve"> sonde Sea-Bird, modèle SBE 911plus déployée </w:t>
      </w:r>
      <w:r w:rsidR="00190D57">
        <w:t xml:space="preserve">classiquement </w:t>
      </w:r>
      <w:r w:rsidR="00E06EF7">
        <w:t xml:space="preserve">par le treuil du bord </w:t>
      </w:r>
      <w:r>
        <w:t xml:space="preserve"> (</w:t>
      </w:r>
      <w:r w:rsidRPr="00E06EF7">
        <w:rPr>
          <w:b/>
          <w:i/>
        </w:rPr>
        <w:t>CTD_Classik_DATA</w:t>
      </w:r>
      <w:r>
        <w:t xml:space="preserve">) et </w:t>
      </w:r>
      <w:r w:rsidRPr="00E06EF7">
        <w:rPr>
          <w:b/>
          <w:i/>
        </w:rPr>
        <w:t>23 profils</w:t>
      </w:r>
      <w:r>
        <w:t xml:space="preserve"> </w:t>
      </w:r>
      <w:r w:rsidR="00E06EF7">
        <w:t xml:space="preserve">ont été </w:t>
      </w:r>
      <w:r>
        <w:t xml:space="preserve">réalisés </w:t>
      </w:r>
      <w:r w:rsidR="00E06EF7">
        <w:t xml:space="preserve">également avec </w:t>
      </w:r>
      <w:r>
        <w:t xml:space="preserve">une </w:t>
      </w:r>
      <w:r w:rsidR="00E06EF7">
        <w:t xml:space="preserve">sonde Sea-Bird, modèle SBE 911plus </w:t>
      </w:r>
      <w:r>
        <w:t xml:space="preserve">mais </w:t>
      </w:r>
      <w:r w:rsidR="00E06EF7">
        <w:t xml:space="preserve">cette fois </w:t>
      </w:r>
      <w:r>
        <w:t xml:space="preserve">déployée au moyen d’un treuil propre </w:t>
      </w:r>
      <w:r w:rsidR="00E06EF7">
        <w:t xml:space="preserve">apporté et installé à bord pour les besoins de la mission </w:t>
      </w:r>
      <w:r>
        <w:t>(</w:t>
      </w:r>
      <w:r w:rsidRPr="00E06EF7">
        <w:rPr>
          <w:b/>
          <w:i/>
        </w:rPr>
        <w:t>CTD_TMR_DATA</w:t>
      </w:r>
      <w:r>
        <w:t>).</w:t>
      </w:r>
      <w:r w:rsidR="005E5B19">
        <w:t xml:space="preserve">  </w:t>
      </w:r>
    </w:p>
    <w:p w14:paraId="3921147F" w14:textId="77777777" w:rsidR="00E06EF7" w:rsidRDefault="00E06EF7" w:rsidP="007844B7">
      <w:pPr>
        <w:jc w:val="both"/>
      </w:pPr>
    </w:p>
    <w:p w14:paraId="451C2873" w14:textId="77777777" w:rsidR="00190D57" w:rsidRDefault="00E06EF7" w:rsidP="00EF787D">
      <w:pPr>
        <w:jc w:val="both"/>
      </w:pPr>
      <w:r>
        <w:t>Le présent document s’attac</w:t>
      </w:r>
      <w:r w:rsidR="00190D57">
        <w:t xml:space="preserve">hera à détailler la configuration de la CTD_Classik ainsi que toutes les procédures de traitement effectuées à bord et en post processing. </w:t>
      </w:r>
    </w:p>
    <w:p w14:paraId="64489539" w14:textId="77777777" w:rsidR="00E06EF7" w:rsidRDefault="00190D57" w:rsidP="00EF787D">
      <w:pPr>
        <w:jc w:val="both"/>
      </w:pPr>
      <w:r>
        <w:t>L</w:t>
      </w:r>
      <w:r w:rsidR="005E5B19">
        <w:t>e cas de la CTD_TMR sera traité</w:t>
      </w:r>
      <w:r>
        <w:t xml:space="preserve"> en annexe en faisant référence aux indications détaillées pour la CTD_Classik qui s’appliquent de manière similaire.</w:t>
      </w:r>
    </w:p>
    <w:p w14:paraId="4F91968E" w14:textId="77777777" w:rsidR="00002EF5" w:rsidRDefault="00002EF5" w:rsidP="00EF787D">
      <w:pPr>
        <w:jc w:val="both"/>
      </w:pPr>
    </w:p>
    <w:p w14:paraId="1F49A02D" w14:textId="77777777" w:rsidR="00D018BA" w:rsidRDefault="00D018BA" w:rsidP="00EF787D">
      <w:pPr>
        <w:jc w:val="both"/>
        <w:rPr>
          <w:ins w:id="4" w:author="Gilles ROUGIER, Toulon CNRS, 04 94 30 49 51" w:date="2016-01-22T19:21:00Z"/>
        </w:rPr>
      </w:pPr>
      <w:r w:rsidRPr="00EF787D">
        <w:t>L’installation et le bon f</w:t>
      </w:r>
      <w:r w:rsidR="00EF787D">
        <w:t xml:space="preserve">onctionnement des CTD </w:t>
      </w:r>
      <w:r w:rsidR="00190D57" w:rsidRPr="00EF787D">
        <w:t xml:space="preserve">pendant la mission </w:t>
      </w:r>
      <w:r w:rsidRPr="00EF787D">
        <w:t>ont é</w:t>
      </w:r>
      <w:r w:rsidR="00190D57" w:rsidRPr="00EF787D">
        <w:t>té admirablement gérés</w:t>
      </w:r>
      <w:r w:rsidRPr="00EF787D">
        <w:t xml:space="preserve"> par Olivier Desprez De Gesincour</w:t>
      </w:r>
      <w:r w:rsidR="00190D57" w:rsidRPr="00EF787D">
        <w:rPr>
          <w:b/>
          <w:i/>
          <w:vertAlign w:val="superscript"/>
        </w:rPr>
        <w:t>(2)</w:t>
      </w:r>
      <w:r w:rsidRPr="00EF787D">
        <w:t>, Marc Picheral</w:t>
      </w:r>
      <w:r w:rsidR="00190D57" w:rsidRPr="00EF787D">
        <w:rPr>
          <w:b/>
          <w:i/>
          <w:vertAlign w:val="superscript"/>
        </w:rPr>
        <w:t>(3)</w:t>
      </w:r>
      <w:r w:rsidRPr="00EF787D">
        <w:t xml:space="preserve"> ainsi </w:t>
      </w:r>
      <w:r w:rsidRPr="00C80811">
        <w:t xml:space="preserve">que Yann et </w:t>
      </w:r>
      <w:r w:rsidR="00190D57" w:rsidRPr="00C80811">
        <w:t>Fred du bord</w:t>
      </w:r>
      <w:r w:rsidR="00190D57" w:rsidRPr="00EF787D">
        <w:t xml:space="preserve"> sans qui l’impossible ne serait pas réalisable.</w:t>
      </w:r>
    </w:p>
    <w:p w14:paraId="6692A8F9" w14:textId="77777777" w:rsidR="0048237F" w:rsidRPr="00EF787D" w:rsidRDefault="0048237F" w:rsidP="00EF787D">
      <w:pPr>
        <w:jc w:val="both"/>
      </w:pPr>
    </w:p>
    <w:p w14:paraId="2369555D" w14:textId="77777777" w:rsidR="00E06EF7" w:rsidRPr="00EF787D" w:rsidRDefault="00551152" w:rsidP="00EF787D">
      <w:pPr>
        <w:jc w:val="both"/>
      </w:pPr>
      <w:r w:rsidRPr="00EF787D">
        <w:t>Tous les profils</w:t>
      </w:r>
      <w:r w:rsidR="00D018BA" w:rsidRPr="00EF787D">
        <w:t xml:space="preserve"> CTD </w:t>
      </w:r>
      <w:r w:rsidR="000713EA" w:rsidRPr="00EF787D">
        <w:t xml:space="preserve">ont été </w:t>
      </w:r>
      <w:r w:rsidR="00190D57" w:rsidRPr="00EF787D">
        <w:t xml:space="preserve">magnifiquement </w:t>
      </w:r>
      <w:r w:rsidR="00EF787D">
        <w:t>assuré</w:t>
      </w:r>
      <w:r w:rsidR="000713EA" w:rsidRPr="00EF787D">
        <w:t>s par</w:t>
      </w:r>
      <w:r w:rsidR="00EF787D">
        <w:t> la CTD Team :</w:t>
      </w:r>
      <w:r w:rsidR="00D018BA" w:rsidRPr="00EF787D">
        <w:t xml:space="preserve"> Lucio Bellomo</w:t>
      </w:r>
      <w:r w:rsidR="00190D57" w:rsidRPr="00EF787D">
        <w:rPr>
          <w:b/>
          <w:i/>
          <w:vertAlign w:val="superscript"/>
        </w:rPr>
        <w:t>(1)</w:t>
      </w:r>
      <w:r w:rsidR="00D018BA" w:rsidRPr="00EF787D">
        <w:t>, Pascale Bouruet Aubertot</w:t>
      </w:r>
      <w:r w:rsidR="00190D57" w:rsidRPr="00EF787D">
        <w:rPr>
          <w:b/>
          <w:i/>
          <w:vertAlign w:val="superscript"/>
        </w:rPr>
        <w:t>(4)</w:t>
      </w:r>
      <w:r w:rsidR="00F70F63" w:rsidRPr="00EF787D">
        <w:t xml:space="preserve">, </w:t>
      </w:r>
      <w:r w:rsidR="00190D57" w:rsidRPr="00EF787D">
        <w:t>Olivier Desprez De Gesincourt</w:t>
      </w:r>
      <w:r w:rsidR="00190D57" w:rsidRPr="00EF787D">
        <w:rPr>
          <w:b/>
          <w:i/>
          <w:vertAlign w:val="superscript"/>
        </w:rPr>
        <w:t>(2)</w:t>
      </w:r>
      <w:r w:rsidR="00D018BA" w:rsidRPr="00EF787D">
        <w:t>, Hervé LeGoff</w:t>
      </w:r>
      <w:r w:rsidR="00190D57" w:rsidRPr="00EF787D">
        <w:rPr>
          <w:b/>
          <w:i/>
          <w:vertAlign w:val="superscript"/>
        </w:rPr>
        <w:t>(4)</w:t>
      </w:r>
      <w:r w:rsidR="00D018BA" w:rsidRPr="00EF787D">
        <w:t>, Marc Picheral</w:t>
      </w:r>
      <w:r w:rsidR="00190D57" w:rsidRPr="00EF787D">
        <w:rPr>
          <w:b/>
          <w:i/>
          <w:vertAlign w:val="superscript"/>
        </w:rPr>
        <w:t>(3)</w:t>
      </w:r>
      <w:r w:rsidR="00D018BA" w:rsidRPr="00EF787D">
        <w:t>, Gilles Rougier</w:t>
      </w:r>
      <w:r w:rsidR="00190D57" w:rsidRPr="00EF787D">
        <w:rPr>
          <w:b/>
          <w:i/>
          <w:vertAlign w:val="superscript"/>
        </w:rPr>
        <w:t>(1)</w:t>
      </w:r>
      <w:r w:rsidRPr="00EF787D">
        <w:t xml:space="preserve"> et bien entendu l’équipage du navire.</w:t>
      </w:r>
    </w:p>
    <w:p w14:paraId="1AFCA2C2" w14:textId="77777777" w:rsidR="0048237F" w:rsidRDefault="0048237F" w:rsidP="00EF787D">
      <w:pPr>
        <w:jc w:val="both"/>
        <w:rPr>
          <w:ins w:id="5" w:author="Gilles ROUGIER, Toulon CNRS, 04 94 30 49 51" w:date="2016-01-22T19:21:00Z"/>
        </w:rPr>
      </w:pPr>
    </w:p>
    <w:p w14:paraId="68FCBB60" w14:textId="77777777" w:rsidR="00190D57" w:rsidRPr="00EF787D" w:rsidRDefault="00190D57" w:rsidP="00EF787D">
      <w:pPr>
        <w:jc w:val="both"/>
      </w:pPr>
      <w:r w:rsidRPr="00EF787D">
        <w:t>Enfin le traitement a été effectué à bord de main de maître par Marc Picheral</w:t>
      </w:r>
      <w:r w:rsidRPr="00EF787D">
        <w:rPr>
          <w:b/>
          <w:i/>
          <w:vertAlign w:val="superscript"/>
        </w:rPr>
        <w:t>(3)</w:t>
      </w:r>
      <w:r w:rsidRPr="00EF787D">
        <w:t xml:space="preserve"> et les post traitement par Gilles Rougier</w:t>
      </w:r>
      <w:r w:rsidRPr="00EF787D">
        <w:rPr>
          <w:b/>
          <w:i/>
          <w:vertAlign w:val="superscript"/>
        </w:rPr>
        <w:t>(1)</w:t>
      </w:r>
      <w:r w:rsidRPr="00EF787D">
        <w:t>.</w:t>
      </w:r>
    </w:p>
    <w:p w14:paraId="42AD35FB" w14:textId="77777777" w:rsidR="00E06EF7" w:rsidRDefault="00E06EF7" w:rsidP="00F70F63"/>
    <w:p w14:paraId="09FCAB70" w14:textId="5BC97401" w:rsidR="000713EA" w:rsidRPr="0048237F" w:rsidRDefault="00E06EF7">
      <w:pPr>
        <w:jc w:val="both"/>
        <w:rPr>
          <w:rPrChange w:id="6" w:author="Gilles ROUGIER, Toulon CNRS, 04 94 30 49 51" w:date="2016-01-22T19:21:00Z">
            <w:rPr>
              <w:i/>
            </w:rPr>
          </w:rPrChange>
        </w:rPr>
        <w:pPrChange w:id="7" w:author="Gilles ROUGIER, Toulon CNRS, 04 94 30 49 51" w:date="2016-01-22T19:21:00Z">
          <w:pPr/>
        </w:pPrChange>
      </w:pPr>
      <w:del w:id="8" w:author="Gilles ROUGIER, Toulon CNRS, 04 94 30 49 51" w:date="2016-01-22T19:21:00Z">
        <w:r w:rsidRPr="0048237F" w:rsidDel="0048237F">
          <w:rPr>
            <w:rPrChange w:id="9" w:author="Gilles ROUGIER, Toulon CNRS, 04 94 30 49 51" w:date="2016-01-22T19:21:00Z">
              <w:rPr>
                <w:i/>
                <w:color w:val="FFFFFF"/>
                <w:highlight w:val="red"/>
              </w:rPr>
            </w:rPrChange>
          </w:rPr>
          <w:delText xml:space="preserve">A vérifier </w:delText>
        </w:r>
      </w:del>
      <w:r w:rsidR="000713EA" w:rsidRPr="0048237F">
        <w:rPr>
          <w:rPrChange w:id="10" w:author="Gilles ROUGIER, Toulon CNRS, 04 94 30 49 51" w:date="2016-01-22T19:21:00Z">
            <w:rPr>
              <w:i/>
              <w:highlight w:val="yellow"/>
            </w:rPr>
          </w:rPrChange>
        </w:rPr>
        <w:t>Les dosages chimiques par la méthode de Winkler pour la calibration du ca</w:t>
      </w:r>
      <w:r w:rsidR="00F70F63" w:rsidRPr="0048237F">
        <w:rPr>
          <w:rPrChange w:id="11" w:author="Gilles ROUGIER, Toulon CNRS, 04 94 30 49 51" w:date="2016-01-22T19:21:00Z">
            <w:rPr>
              <w:i/>
              <w:highlight w:val="yellow"/>
            </w:rPr>
          </w:rPrChange>
        </w:rPr>
        <w:t>pteur d'oxygène ont été réalisé</w:t>
      </w:r>
      <w:r w:rsidR="000713EA" w:rsidRPr="0048237F">
        <w:rPr>
          <w:rPrChange w:id="12" w:author="Gilles ROUGIER, Toulon CNRS, 04 94 30 49 51" w:date="2016-01-22T19:21:00Z">
            <w:rPr>
              <w:i/>
              <w:highlight w:val="yellow"/>
            </w:rPr>
          </w:rPrChange>
        </w:rPr>
        <w:t xml:space="preserve">s par </w:t>
      </w:r>
      <w:r w:rsidR="00F70F63" w:rsidRPr="0048237F">
        <w:rPr>
          <w:rPrChange w:id="13" w:author="Gilles ROUGIER, Toulon CNRS, 04 94 30 49 51" w:date="2016-01-22T19:21:00Z">
            <w:rPr>
              <w:i/>
              <w:highlight w:val="yellow"/>
            </w:rPr>
          </w:rPrChange>
        </w:rPr>
        <w:t>Dominique Lefèvre</w:t>
      </w:r>
      <w:r w:rsidR="0036427F" w:rsidRPr="00EF787D">
        <w:rPr>
          <w:b/>
          <w:i/>
          <w:vertAlign w:val="superscript"/>
        </w:rPr>
        <w:t>(1)</w:t>
      </w:r>
      <w:del w:id="14" w:author="Thierry MOUTIN" w:date="2016-01-18T15:15:00Z">
        <w:r w:rsidRPr="0048237F" w:rsidDel="00DF5F31">
          <w:rPr>
            <w:rPrChange w:id="15" w:author="Gilles ROUGIER, Toulon CNRS, 04 94 30 49 51" w:date="2016-01-22T19:21:00Z">
              <w:rPr>
                <w:i/>
                <w:highlight w:val="yellow"/>
              </w:rPr>
            </w:rPrChange>
          </w:rPr>
          <w:delText xml:space="preserve"> et …je ne sais plus son nom</w:delText>
        </w:r>
      </w:del>
      <w:r w:rsidR="000713EA" w:rsidRPr="0048237F">
        <w:rPr>
          <w:rPrChange w:id="16" w:author="Gilles ROUGIER, Toulon CNRS, 04 94 30 49 51" w:date="2016-01-22T19:21:00Z">
            <w:rPr>
              <w:i/>
              <w:highlight w:val="yellow"/>
            </w:rPr>
          </w:rPrChange>
        </w:rPr>
        <w:t xml:space="preserve">. Les mesures </w:t>
      </w:r>
      <w:r w:rsidR="00F70F63" w:rsidRPr="0048237F">
        <w:rPr>
          <w:rPrChange w:id="17" w:author="Gilles ROUGIER, Toulon CNRS, 04 94 30 49 51" w:date="2016-01-22T19:21:00Z">
            <w:rPr>
              <w:i/>
              <w:highlight w:val="yellow"/>
            </w:rPr>
          </w:rPrChange>
        </w:rPr>
        <w:t>de pigments photosynthétiques, nécessaires à la calibration du capteur de fluorescence de la CTD ont été effectuées par Joséphine Ras</w:t>
      </w:r>
      <w:r w:rsidR="0036427F" w:rsidRPr="00EF787D">
        <w:rPr>
          <w:b/>
          <w:i/>
          <w:vertAlign w:val="superscript"/>
        </w:rPr>
        <w:t>(</w:t>
      </w:r>
      <w:r w:rsidR="0036427F">
        <w:rPr>
          <w:b/>
          <w:i/>
          <w:vertAlign w:val="superscript"/>
        </w:rPr>
        <w:t>3</w:t>
      </w:r>
      <w:r w:rsidR="0036427F" w:rsidRPr="00EF787D">
        <w:rPr>
          <w:b/>
          <w:i/>
          <w:vertAlign w:val="superscript"/>
        </w:rPr>
        <w:t>)</w:t>
      </w:r>
      <w:ins w:id="18" w:author="Thierry MOUTIN" w:date="2016-01-18T15:14:00Z">
        <w:r w:rsidR="00DF5F31" w:rsidRPr="0048237F">
          <w:rPr>
            <w:rPrChange w:id="19" w:author="Gilles ROUGIER, Toulon CNRS, 04 94 30 49 51" w:date="2016-01-22T19:21:00Z">
              <w:rPr>
                <w:i/>
                <w:highlight w:val="yellow"/>
              </w:rPr>
            </w:rPrChange>
          </w:rPr>
          <w:t xml:space="preserve">. </w:t>
        </w:r>
      </w:ins>
      <w:del w:id="20" w:author="Thierry MOUTIN" w:date="2016-01-18T15:14:00Z">
        <w:r w:rsidR="00F70F63" w:rsidRPr="0048237F" w:rsidDel="00DF5F31">
          <w:rPr>
            <w:rPrChange w:id="21" w:author="Gilles ROUGIER, Toulon CNRS, 04 94 30 49 51" w:date="2016-01-22T19:21:00Z">
              <w:rPr>
                <w:i/>
                <w:highlight w:val="yellow"/>
              </w:rPr>
            </w:rPrChange>
          </w:rPr>
          <w:delText>celles des nitrates, pour étalonnage du capteur ISUS par Mireille Pujo Pay (Observatoire de Banyuls).</w:delText>
        </w:r>
      </w:del>
      <w:r w:rsidR="00DF5F31" w:rsidRPr="0048237F">
        <w:rPr>
          <w:rPrChange w:id="22" w:author="Gilles ROUGIER, Toulon CNRS, 04 94 30 49 51" w:date="2016-01-22T19:21:00Z">
            <w:rPr>
              <w:rStyle w:val="Marquedecommentaire"/>
            </w:rPr>
          </w:rPrChange>
        </w:rPr>
        <w:commentReference w:id="23"/>
      </w:r>
    </w:p>
    <w:p w14:paraId="3D49A594" w14:textId="77777777" w:rsidR="00A07DB9" w:rsidRDefault="00A07DB9" w:rsidP="00F70F63">
      <w:pPr>
        <w:rPr>
          <w:i/>
        </w:rPr>
      </w:pPr>
    </w:p>
    <w:p w14:paraId="31380ACE" w14:textId="77777777" w:rsidR="0036427F" w:rsidRDefault="0036427F" w:rsidP="00F70F63">
      <w:pPr>
        <w:rPr>
          <w:i/>
        </w:rPr>
      </w:pPr>
    </w:p>
    <w:p w14:paraId="2FE39F9B" w14:textId="77777777" w:rsidR="00190D57" w:rsidRDefault="00FC2A94" w:rsidP="006B343C">
      <w:pPr>
        <w:pStyle w:val="Titre3"/>
        <w:numPr>
          <w:ilvl w:val="0"/>
          <w:numId w:val="6"/>
        </w:numPr>
      </w:pPr>
      <w:r w:rsidRPr="00AF25E1">
        <w:lastRenderedPageBreak/>
        <w:t>Configuration Matérielle</w:t>
      </w:r>
    </w:p>
    <w:p w14:paraId="622449F2" w14:textId="77777777" w:rsidR="0096608E" w:rsidRPr="00AF25E1" w:rsidRDefault="0096608E" w:rsidP="0096608E">
      <w:pPr>
        <w:pStyle w:val="Titre3"/>
        <w:ind w:left="360"/>
      </w:pPr>
    </w:p>
    <w:p w14:paraId="4A6ED247" w14:textId="77777777" w:rsidR="004536C2" w:rsidRPr="00A07DB9" w:rsidRDefault="0048237F" w:rsidP="00EA2E53">
      <w:pPr>
        <w:pStyle w:val="Titre3"/>
        <w:jc w:val="center"/>
      </w:pPr>
      <w:r w:rsidRPr="005708E1">
        <w:rPr>
          <w:noProof/>
        </w:rPr>
        <w:drawing>
          <wp:inline distT="0" distB="0" distL="0" distR="0" wp14:anchorId="333254F7" wp14:editId="2CF266D1">
            <wp:extent cx="2809875" cy="3771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3771900"/>
                    </a:xfrm>
                    <a:prstGeom prst="rect">
                      <a:avLst/>
                    </a:prstGeom>
                    <a:noFill/>
                    <a:ln>
                      <a:noFill/>
                    </a:ln>
                  </pic:spPr>
                </pic:pic>
              </a:graphicData>
            </a:graphic>
          </wp:inline>
        </w:drawing>
      </w:r>
    </w:p>
    <w:p w14:paraId="2535B650" w14:textId="77777777" w:rsidR="0096608E" w:rsidRDefault="0096608E" w:rsidP="00881F71">
      <w:pPr>
        <w:pStyle w:val="NormalWeb"/>
      </w:pPr>
    </w:p>
    <w:p w14:paraId="1885C6E3" w14:textId="77777777" w:rsidR="004637DB" w:rsidRDefault="004D7762" w:rsidP="00881F71">
      <w:pPr>
        <w:pStyle w:val="NormalWeb"/>
      </w:pPr>
      <w:r>
        <w:t>La sonde utilisée est</w:t>
      </w:r>
      <w:r w:rsidR="000713EA">
        <w:t xml:space="preserve"> une sonde Sea-Bird,</w:t>
      </w:r>
      <w:r w:rsidR="004637DB">
        <w:t xml:space="preserve"> modèle SBE 911plus empruntée au Parc de la Division Technique de l’INSU à Plouzané</w:t>
      </w:r>
      <w:r w:rsidR="004536C2">
        <w:t>.</w:t>
      </w:r>
    </w:p>
    <w:p w14:paraId="189FD609" w14:textId="77777777" w:rsidR="0096608E" w:rsidRDefault="0096608E" w:rsidP="004637DB">
      <w:pPr>
        <w:pStyle w:val="NormalWeb"/>
        <w:spacing w:before="0" w:beforeAutospacing="0" w:after="0" w:afterAutospacing="0"/>
        <w:rPr>
          <w:b/>
          <w:i/>
        </w:rPr>
      </w:pPr>
    </w:p>
    <w:p w14:paraId="5F2BA4D1" w14:textId="77777777" w:rsidR="004637DB" w:rsidRPr="004924EC" w:rsidRDefault="004637DB" w:rsidP="004637DB">
      <w:pPr>
        <w:pStyle w:val="NormalWeb"/>
        <w:spacing w:before="0" w:beforeAutospacing="0" w:after="0" w:afterAutospacing="0"/>
        <w:rPr>
          <w:b/>
          <w:i/>
          <w:lang w:val="en-US"/>
        </w:rPr>
      </w:pPr>
      <w:r w:rsidRPr="004924EC">
        <w:rPr>
          <w:b/>
          <w:i/>
          <w:lang w:val="en-US"/>
        </w:rPr>
        <w:t>Configuration report for SBE 911plus/917plus CTD</w:t>
      </w:r>
    </w:p>
    <w:p w14:paraId="285EC22A" w14:textId="77777777" w:rsidR="004637DB" w:rsidRDefault="00833BAF" w:rsidP="004637DB">
      <w:pPr>
        <w:pStyle w:val="NormalWeb"/>
        <w:spacing w:before="0" w:beforeAutospacing="0" w:after="0" w:afterAutospacing="0"/>
        <w:rPr>
          <w:lang w:val="en-US"/>
        </w:rPr>
      </w:pPr>
      <w:r>
        <w:rPr>
          <w:lang w:val="en-US"/>
        </w:rPr>
        <w:t>Deck unit</w:t>
      </w:r>
      <w:r w:rsidR="004637DB" w:rsidRPr="004637DB">
        <w:rPr>
          <w:lang w:val="en-US"/>
        </w:rPr>
        <w:t xml:space="preserve"> : SBE11plus Firmware Version &gt;= 5.0</w:t>
      </w:r>
    </w:p>
    <w:p w14:paraId="564B8FBC" w14:textId="77777777" w:rsidR="004637DB" w:rsidRDefault="004637DB" w:rsidP="008B5AA6">
      <w:pPr>
        <w:pStyle w:val="NormalWeb"/>
        <w:spacing w:before="0" w:beforeAutospacing="0" w:after="0" w:afterAutospacing="0"/>
        <w:rPr>
          <w:lang w:val="en-US"/>
        </w:rPr>
      </w:pPr>
      <w:r w:rsidRPr="004637DB">
        <w:rPr>
          <w:lang w:val="en-US"/>
        </w:rPr>
        <w:t>Frequency 0, Temperature</w:t>
      </w:r>
      <w:r w:rsidR="005C4C8B">
        <w:rPr>
          <w:lang w:val="en-US"/>
        </w:rPr>
        <w:t xml:space="preserve"> 1</w:t>
      </w:r>
      <w:r w:rsidRPr="004637DB">
        <w:rPr>
          <w:lang w:val="en-US"/>
        </w:rPr>
        <w:t xml:space="preserve"> Serial number : 0970   Calibrated on : 12-Aug-14</w:t>
      </w:r>
    </w:p>
    <w:p w14:paraId="2BD60E44" w14:textId="77777777" w:rsidR="004637DB" w:rsidRDefault="004637DB" w:rsidP="008B5AA6">
      <w:pPr>
        <w:pStyle w:val="NormalWeb"/>
        <w:spacing w:before="0" w:beforeAutospacing="0" w:after="0" w:afterAutospacing="0"/>
        <w:rPr>
          <w:lang w:val="en-US"/>
        </w:rPr>
      </w:pPr>
      <w:r w:rsidRPr="004637DB">
        <w:rPr>
          <w:lang w:val="en-US"/>
        </w:rPr>
        <w:t>Frequency 1, Conductivity</w:t>
      </w:r>
      <w:r w:rsidR="005C4C8B">
        <w:rPr>
          <w:lang w:val="en-US"/>
        </w:rPr>
        <w:t xml:space="preserve"> 1 </w:t>
      </w:r>
      <w:r w:rsidRPr="004637DB">
        <w:rPr>
          <w:lang w:val="en-US"/>
        </w:rPr>
        <w:t>Serial number : 0606   Calibrated on : 13-Aug-14</w:t>
      </w:r>
    </w:p>
    <w:p w14:paraId="4DEE20EB" w14:textId="77777777" w:rsidR="004637DB" w:rsidRDefault="004637DB" w:rsidP="008B5AA6">
      <w:pPr>
        <w:pStyle w:val="NormalWeb"/>
        <w:spacing w:before="0" w:beforeAutospacing="0" w:after="0" w:afterAutospacing="0"/>
        <w:rPr>
          <w:lang w:val="en-US"/>
        </w:rPr>
      </w:pPr>
      <w:r w:rsidRPr="004637DB">
        <w:rPr>
          <w:lang w:val="en-US"/>
        </w:rPr>
        <w:t>Frequency</w:t>
      </w:r>
      <w:r w:rsidR="008B5AA6">
        <w:rPr>
          <w:lang w:val="en-US"/>
        </w:rPr>
        <w:t xml:space="preserve"> 2, PresDigiquartz </w:t>
      </w:r>
      <w:r w:rsidRPr="004637DB">
        <w:rPr>
          <w:lang w:val="en-US"/>
        </w:rPr>
        <w:t>Serial number : 29760   Calibrated on : 20 mars 2012 (SHOM)</w:t>
      </w:r>
    </w:p>
    <w:p w14:paraId="4371A585" w14:textId="77777777" w:rsidR="008B5AA6" w:rsidRDefault="008B5AA6" w:rsidP="008B5AA6">
      <w:pPr>
        <w:pStyle w:val="NormalWeb"/>
        <w:spacing w:before="0" w:beforeAutospacing="0" w:after="0" w:afterAutospacing="0"/>
        <w:rPr>
          <w:lang w:val="en-US"/>
        </w:rPr>
      </w:pPr>
      <w:r w:rsidRPr="008B5AA6">
        <w:rPr>
          <w:lang w:val="en-US"/>
        </w:rPr>
        <w:t>Frequency 3, Temperature, 2   Serial number : 1328   Calibrated on : 16-Oct-14</w:t>
      </w:r>
    </w:p>
    <w:p w14:paraId="79E7CA76" w14:textId="77777777" w:rsidR="008B5AA6" w:rsidRDefault="008B5AA6" w:rsidP="008B5AA6">
      <w:pPr>
        <w:pStyle w:val="NormalWeb"/>
        <w:spacing w:before="0" w:beforeAutospacing="0" w:after="0" w:afterAutospacing="0"/>
        <w:rPr>
          <w:lang w:val="en-US"/>
        </w:rPr>
      </w:pPr>
      <w:r w:rsidRPr="008B5AA6">
        <w:rPr>
          <w:lang w:val="en-US"/>
        </w:rPr>
        <w:t>Frequency 4, Conductivity, 2   Serial number : 1073   Calibrated on : 13-Aug-14</w:t>
      </w:r>
    </w:p>
    <w:p w14:paraId="4C4F0754" w14:textId="77777777" w:rsidR="008B5AA6" w:rsidRDefault="008B5AA6" w:rsidP="008B5AA6">
      <w:pPr>
        <w:pStyle w:val="NormalWeb"/>
        <w:spacing w:before="0" w:beforeAutospacing="0" w:after="0" w:afterAutospacing="0"/>
        <w:rPr>
          <w:lang w:val="en-US"/>
        </w:rPr>
      </w:pPr>
      <w:r>
        <w:rPr>
          <w:lang w:val="en-US"/>
        </w:rPr>
        <w:t>V</w:t>
      </w:r>
      <w:r w:rsidRPr="008B5AA6">
        <w:rPr>
          <w:lang w:val="en-US"/>
        </w:rPr>
        <w:t>oltage 0, Oxygen, SBE 43   Serial number : 0514   Calibrated on : 30-Jul-14</w:t>
      </w:r>
    </w:p>
    <w:p w14:paraId="0ED9021A" w14:textId="77777777" w:rsidR="008B5AA6" w:rsidRDefault="008B5AA6" w:rsidP="008B5AA6">
      <w:pPr>
        <w:pStyle w:val="NormalWeb"/>
        <w:spacing w:before="0" w:beforeAutospacing="0" w:after="0" w:afterAutospacing="0"/>
        <w:rPr>
          <w:lang w:val="en-US"/>
        </w:rPr>
      </w:pPr>
      <w:r>
        <w:rPr>
          <w:lang w:val="en-US"/>
        </w:rPr>
        <w:t>Voltage 1, PAR</w:t>
      </w:r>
      <w:r w:rsidRPr="008B5AA6">
        <w:rPr>
          <w:lang w:val="en-US"/>
        </w:rPr>
        <w:t>, Biospherical/Licor</w:t>
      </w:r>
      <w:r>
        <w:rPr>
          <w:lang w:val="en-US"/>
        </w:rPr>
        <w:t xml:space="preserve">   Serial number</w:t>
      </w:r>
      <w:r w:rsidRPr="008B5AA6">
        <w:rPr>
          <w:lang w:val="en-US"/>
        </w:rPr>
        <w:t>: 70494</w:t>
      </w:r>
      <w:r>
        <w:rPr>
          <w:lang w:val="en-US"/>
        </w:rPr>
        <w:t xml:space="preserve">  Calibrated on</w:t>
      </w:r>
      <w:r w:rsidRPr="008B5AA6">
        <w:rPr>
          <w:lang w:val="en-US"/>
        </w:rPr>
        <w:t>: 27/12/2012</w:t>
      </w:r>
    </w:p>
    <w:p w14:paraId="36325818" w14:textId="77777777" w:rsidR="008B5AA6" w:rsidRDefault="008B5AA6" w:rsidP="008B5AA6">
      <w:pPr>
        <w:pStyle w:val="NormalWeb"/>
        <w:spacing w:before="0" w:beforeAutospacing="0" w:after="0" w:afterAutospacing="0"/>
        <w:rPr>
          <w:lang w:val="en-US"/>
        </w:rPr>
      </w:pPr>
      <w:r>
        <w:rPr>
          <w:lang w:val="en-US"/>
        </w:rPr>
        <w:t>V</w:t>
      </w:r>
      <w:r w:rsidRPr="008B5AA6">
        <w:rPr>
          <w:lang w:val="en-US"/>
        </w:rPr>
        <w:t>oltage 2, Fluorometer, Chelsea Aqua 3</w:t>
      </w:r>
      <w:r>
        <w:rPr>
          <w:lang w:val="en-US"/>
        </w:rPr>
        <w:t xml:space="preserve">  </w:t>
      </w:r>
      <w:r w:rsidRPr="008B5AA6">
        <w:rPr>
          <w:lang w:val="en-US"/>
        </w:rPr>
        <w:t>Serial number : 088-255 Calibrated on : 20140213</w:t>
      </w:r>
    </w:p>
    <w:p w14:paraId="446A507C" w14:textId="77777777" w:rsidR="008B5AA6" w:rsidRDefault="008B5AA6" w:rsidP="008B5AA6">
      <w:pPr>
        <w:pStyle w:val="NormalWeb"/>
        <w:spacing w:before="0" w:beforeAutospacing="0" w:after="0" w:afterAutospacing="0"/>
        <w:rPr>
          <w:lang w:val="en-US"/>
        </w:rPr>
      </w:pPr>
      <w:r>
        <w:rPr>
          <w:lang w:val="en-US"/>
        </w:rPr>
        <w:t>Voltage 3, Transmissio, WETLabs</w:t>
      </w:r>
      <w:r w:rsidRPr="008B5AA6">
        <w:rPr>
          <w:lang w:val="en-US"/>
        </w:rPr>
        <w:t>C-Star  Serial number : 372DR</w:t>
      </w:r>
      <w:r>
        <w:rPr>
          <w:lang w:val="en-US"/>
        </w:rPr>
        <w:t xml:space="preserve">  </w:t>
      </w:r>
      <w:r w:rsidRPr="008B5AA6">
        <w:rPr>
          <w:lang w:val="en-US"/>
        </w:rPr>
        <w:t>Calibrated on : 14/02/2014</w:t>
      </w:r>
    </w:p>
    <w:p w14:paraId="3D9E6EA0" w14:textId="77777777" w:rsidR="008B5AA6" w:rsidRPr="008B5AA6" w:rsidRDefault="008B5AA6" w:rsidP="008B5AA6">
      <w:pPr>
        <w:pStyle w:val="NormalWeb"/>
        <w:spacing w:before="0" w:beforeAutospacing="0" w:after="0" w:afterAutospacing="0"/>
        <w:rPr>
          <w:lang w:val="en-US"/>
        </w:rPr>
      </w:pPr>
      <w:r>
        <w:rPr>
          <w:lang w:val="en-US"/>
        </w:rPr>
        <w:t>V</w:t>
      </w:r>
      <w:r w:rsidRPr="008B5AA6">
        <w:rPr>
          <w:lang w:val="en-US"/>
        </w:rPr>
        <w:t xml:space="preserve">oltage 4, </w:t>
      </w:r>
      <w:r>
        <w:rPr>
          <w:lang w:val="en-US"/>
        </w:rPr>
        <w:t>UVP5</w:t>
      </w:r>
      <w:r w:rsidRPr="008B5AA6">
        <w:rPr>
          <w:lang w:val="en-US"/>
        </w:rPr>
        <w:t xml:space="preserve">   </w:t>
      </w:r>
      <w:r>
        <w:rPr>
          <w:lang w:val="en-US"/>
        </w:rPr>
        <w:t xml:space="preserve">     </w:t>
      </w:r>
      <w:r w:rsidRPr="008B5AA6">
        <w:rPr>
          <w:lang w:val="en-US"/>
        </w:rPr>
        <w:t>Serial number : 003   Calibrated on : 2012/06</w:t>
      </w:r>
    </w:p>
    <w:p w14:paraId="0206D834" w14:textId="77777777" w:rsidR="004637DB" w:rsidRDefault="008B5AA6" w:rsidP="008B5AA6">
      <w:pPr>
        <w:pStyle w:val="NormalWeb"/>
        <w:spacing w:before="0" w:beforeAutospacing="0" w:after="0" w:afterAutospacing="0"/>
        <w:rPr>
          <w:lang w:val="en-US"/>
        </w:rPr>
      </w:pPr>
      <w:r>
        <w:rPr>
          <w:lang w:val="en-US"/>
        </w:rPr>
        <w:t>V</w:t>
      </w:r>
      <w:r w:rsidRPr="008B5AA6">
        <w:rPr>
          <w:lang w:val="en-US"/>
        </w:rPr>
        <w:t>oltage 6, Altimeter   Serial number : 5301.205445  Calibrated on : 18/03/2009</w:t>
      </w:r>
    </w:p>
    <w:p w14:paraId="5BA101D4" w14:textId="77777777" w:rsidR="008B5AA6" w:rsidRPr="004637DB" w:rsidRDefault="008B5AA6" w:rsidP="008B5AA6">
      <w:pPr>
        <w:pStyle w:val="NormalWeb"/>
        <w:spacing w:before="0" w:beforeAutospacing="0" w:after="0" w:afterAutospacing="0"/>
        <w:rPr>
          <w:lang w:val="en-US"/>
        </w:rPr>
      </w:pPr>
      <w:r>
        <w:rPr>
          <w:lang w:val="en-US"/>
        </w:rPr>
        <w:t>V</w:t>
      </w:r>
      <w:r w:rsidRPr="008B5AA6">
        <w:rPr>
          <w:lang w:val="en-US"/>
        </w:rPr>
        <w:t>oltage, SPAR/Surface Irradiance  Serial number     : 20127  Calibrated on     : 21/03/2014</w:t>
      </w:r>
    </w:p>
    <w:p w14:paraId="46E2C8DF" w14:textId="77777777" w:rsidR="0096608E" w:rsidRPr="004924EC" w:rsidRDefault="0096608E" w:rsidP="00551152">
      <w:pPr>
        <w:pStyle w:val="NormalWeb"/>
        <w:jc w:val="both"/>
        <w:rPr>
          <w:lang w:val="en-US"/>
        </w:rPr>
      </w:pPr>
    </w:p>
    <w:p w14:paraId="4AD01209" w14:textId="77777777" w:rsidR="00FC2A94" w:rsidRDefault="00EA2E53" w:rsidP="00551152">
      <w:pPr>
        <w:pStyle w:val="NormalWeb"/>
        <w:jc w:val="both"/>
      </w:pPr>
      <w:r>
        <w:lastRenderedPageBreak/>
        <w:t>A cette sonde SeaBird sont</w:t>
      </w:r>
      <w:r w:rsidR="00F42A70">
        <w:t xml:space="preserve"> associé</w:t>
      </w:r>
      <w:r>
        <w:t>s</w:t>
      </w:r>
      <w:r w:rsidR="00FC2A94">
        <w:t> :</w:t>
      </w:r>
    </w:p>
    <w:p w14:paraId="2B50C2F4" w14:textId="77777777" w:rsidR="00FC2A94" w:rsidRPr="00FC2A94" w:rsidRDefault="000713EA" w:rsidP="00FC2A94">
      <w:pPr>
        <w:pStyle w:val="NormalWeb"/>
        <w:numPr>
          <w:ilvl w:val="0"/>
          <w:numId w:val="2"/>
        </w:numPr>
        <w:jc w:val="both"/>
        <w:rPr>
          <w:sz w:val="20"/>
        </w:rPr>
      </w:pPr>
      <w:r w:rsidRPr="00E91963">
        <w:t>un carrousel Sea-Bird SBE 32, équipé de 24 bouteilles Niskin de 12 litres</w:t>
      </w:r>
      <w:r w:rsidR="00EA2E53">
        <w:t xml:space="preserve"> pour les prélèvements</w:t>
      </w:r>
      <w:r w:rsidR="00551152">
        <w:t xml:space="preserve"> d’eau le long du profil</w:t>
      </w:r>
      <w:r w:rsidR="00EA2E53">
        <w:t>,</w:t>
      </w:r>
    </w:p>
    <w:p w14:paraId="5453E2C1" w14:textId="77777777" w:rsidR="00FC2A94" w:rsidRPr="00FC2A94" w:rsidRDefault="00EA2E53" w:rsidP="00FC2A94">
      <w:pPr>
        <w:pStyle w:val="NormalWeb"/>
        <w:numPr>
          <w:ilvl w:val="0"/>
          <w:numId w:val="2"/>
        </w:numPr>
        <w:jc w:val="both"/>
        <w:rPr>
          <w:sz w:val="20"/>
        </w:rPr>
      </w:pPr>
      <w:r>
        <w:t xml:space="preserve"> un LADCP RDI 300Khz </w:t>
      </w:r>
      <w:r w:rsidR="00551152">
        <w:t xml:space="preserve">dirigé vers le bas </w:t>
      </w:r>
      <w:r>
        <w:t>po</w:t>
      </w:r>
      <w:r w:rsidR="00551152">
        <w:t>ur des</w:t>
      </w:r>
      <w:r>
        <w:t xml:space="preserve"> mesure</w:t>
      </w:r>
      <w:r w:rsidR="00551152">
        <w:t>s fines</w:t>
      </w:r>
      <w:r>
        <w:t xml:space="preserve"> de profils de courants, </w:t>
      </w:r>
    </w:p>
    <w:p w14:paraId="312EF755" w14:textId="77777777" w:rsidR="000713EA" w:rsidRDefault="00EA2E53" w:rsidP="00FC2A94">
      <w:pPr>
        <w:pStyle w:val="NormalWeb"/>
        <w:numPr>
          <w:ilvl w:val="0"/>
          <w:numId w:val="2"/>
        </w:numPr>
        <w:jc w:val="both"/>
        <w:rPr>
          <w:sz w:val="20"/>
        </w:rPr>
      </w:pPr>
      <w:r>
        <w:t>un UVP (</w:t>
      </w:r>
      <w:r w:rsidRPr="00EA2E53">
        <w:t>Profileur Vidéo Marin</w:t>
      </w:r>
      <w:r>
        <w:t xml:space="preserve">, </w:t>
      </w:r>
      <w:r w:rsidRPr="00EA2E53">
        <w:t>instrument pour l'étude des particules en suspension,</w:t>
      </w:r>
      <w:r>
        <w:t xml:space="preserve"> </w:t>
      </w:r>
      <w:r w:rsidRPr="00EA2E53">
        <w:t>du zooplancton et des paramètres environnementaux associés. http://www.obs-vlfr.fr/~pvm/index.html</w:t>
      </w:r>
      <w:r>
        <w:t>)</w:t>
      </w:r>
    </w:p>
    <w:p w14:paraId="71D33CF6" w14:textId="77777777" w:rsidR="008B5AA6" w:rsidRDefault="0048237F" w:rsidP="006B343C">
      <w:pPr>
        <w:pStyle w:val="NormalWeb"/>
        <w:rPr>
          <w:sz w:val="20"/>
        </w:rPr>
      </w:pPr>
      <w:r>
        <w:rPr>
          <w:noProof/>
          <w:sz w:val="20"/>
        </w:rPr>
        <w:drawing>
          <wp:inline distT="0" distB="0" distL="0" distR="0" wp14:anchorId="6A5F26A8" wp14:editId="5F5AE6DA">
            <wp:extent cx="5762625" cy="4324350"/>
            <wp:effectExtent l="0" t="0" r="0" b="0"/>
            <wp:docPr id="2" name="Image 2" descr="confCTDclassik_OUT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fCTDclassik_OUTPA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4FD69557" w14:textId="77777777" w:rsidR="008B5AA6" w:rsidRDefault="00EA2E53" w:rsidP="00551152">
      <w:pPr>
        <w:pStyle w:val="NormalWeb"/>
        <w:jc w:val="both"/>
        <w:rPr>
          <w:sz w:val="20"/>
        </w:rPr>
      </w:pPr>
      <w:r>
        <w:rPr>
          <w:sz w:val="20"/>
        </w:rPr>
        <w:t>D</w:t>
      </w:r>
      <w:r w:rsidR="00BB1E2B">
        <w:t>eux lots de capteur</w:t>
      </w:r>
      <w:r>
        <w:t>s</w:t>
      </w:r>
      <w:r w:rsidR="00BB1E2B">
        <w:t xml:space="preserve"> T et C</w:t>
      </w:r>
      <w:r w:rsidR="00551152">
        <w:t>,</w:t>
      </w:r>
      <w:r w:rsidR="00BB1E2B">
        <w:t xml:space="preserve">  notés T1,</w:t>
      </w:r>
      <w:r w:rsidR="004D7762">
        <w:t xml:space="preserve"> </w:t>
      </w:r>
      <w:r w:rsidR="00BB1E2B">
        <w:t>C1 &amp; T2,</w:t>
      </w:r>
      <w:r w:rsidR="004D7762">
        <w:t xml:space="preserve"> </w:t>
      </w:r>
      <w:r w:rsidR="00BB1E2B">
        <w:t>C2</w:t>
      </w:r>
      <w:r w:rsidR="00551152">
        <w:t>,</w:t>
      </w:r>
      <w:r w:rsidR="00BB1E2B">
        <w:t xml:space="preserve"> </w:t>
      </w:r>
      <w:r>
        <w:t xml:space="preserve">sont essentiels pour </w:t>
      </w:r>
      <w:r w:rsidR="00551152">
        <w:t>assurer la sécurité de la mesure pendant ce type de campagne. Si un lot de capteurs venait à être défaillant, le second lot permettrait de maintenir la qualité des mesures. D’autre part</w:t>
      </w:r>
      <w:r w:rsidR="004D7762">
        <w:t xml:space="preserve">, profitant de cette double mesure de T et C, il est </w:t>
      </w:r>
      <w:r w:rsidR="00551152">
        <w:t xml:space="preserve">ainsi également </w:t>
      </w:r>
      <w:r w:rsidR="004D7762">
        <w:t xml:space="preserve">possible de </w:t>
      </w:r>
      <w:r w:rsidR="005E5B19">
        <w:t>détecter et évaluer</w:t>
      </w:r>
      <w:r w:rsidR="00551152">
        <w:t xml:space="preserve"> une éventuelle dérive d’un </w:t>
      </w:r>
      <w:r w:rsidR="005E5B19">
        <w:t xml:space="preserve">des </w:t>
      </w:r>
      <w:r w:rsidR="00551152">
        <w:t>capteur</w:t>
      </w:r>
      <w:r w:rsidR="005E5B19">
        <w:t>s</w:t>
      </w:r>
      <w:r w:rsidR="00551152">
        <w:t xml:space="preserve"> (en T et C). Nous verrons des exemples </w:t>
      </w:r>
      <w:r w:rsidR="007844B7">
        <w:t xml:space="preserve">de ce type de contrôle </w:t>
      </w:r>
      <w:r w:rsidR="00551152">
        <w:t>lors de la phase de traitement des données.</w:t>
      </w:r>
      <w:r w:rsidR="00551152">
        <w:rPr>
          <w:sz w:val="20"/>
        </w:rPr>
        <w:t xml:space="preserve"> </w:t>
      </w:r>
    </w:p>
    <w:p w14:paraId="762BFAB3" w14:textId="77777777" w:rsidR="004D7762" w:rsidRDefault="004D7762" w:rsidP="00165D29">
      <w:pPr>
        <w:pStyle w:val="NormalWeb"/>
      </w:pPr>
      <w:r>
        <w:t xml:space="preserve">Le traitement des données de LADCP et de l’UVP sont documentés par ailleurs. Dans la suite de ce document nous allons nous intéresser uniquement au principe de </w:t>
      </w:r>
      <w:r w:rsidR="0013002B">
        <w:t xml:space="preserve">traitement des données </w:t>
      </w:r>
      <w:r>
        <w:t xml:space="preserve">issues </w:t>
      </w:r>
      <w:r w:rsidR="0013002B">
        <w:t xml:space="preserve">des capteurs </w:t>
      </w:r>
      <w:r w:rsidR="00D424F1">
        <w:t>de la sonde SeaBird 911plus</w:t>
      </w:r>
      <w:r>
        <w:t xml:space="preserve">. </w:t>
      </w:r>
    </w:p>
    <w:p w14:paraId="0540F64C" w14:textId="77777777" w:rsidR="0096608E" w:rsidRDefault="0096608E" w:rsidP="00165D29">
      <w:pPr>
        <w:pStyle w:val="NormalWeb"/>
      </w:pPr>
    </w:p>
    <w:p w14:paraId="28356893" w14:textId="77777777" w:rsidR="0096608E" w:rsidRDefault="0096608E" w:rsidP="00165D29">
      <w:pPr>
        <w:pStyle w:val="NormalWeb"/>
      </w:pPr>
    </w:p>
    <w:p w14:paraId="103DABE7" w14:textId="77777777" w:rsidR="00FC2A94" w:rsidRDefault="00C413A4" w:rsidP="00887649">
      <w:pPr>
        <w:pStyle w:val="NormalWeb"/>
        <w:spacing w:before="0" w:beforeAutospacing="0" w:after="0" w:afterAutospacing="0"/>
      </w:pPr>
      <w:r>
        <w:lastRenderedPageBreak/>
        <w:t>Ainsi l’</w:t>
      </w:r>
      <w:r w:rsidR="004D7762">
        <w:t>e</w:t>
      </w:r>
      <w:r>
        <w:t>nsemble des capteurs installés</w:t>
      </w:r>
      <w:r w:rsidR="004D7762">
        <w:t xml:space="preserve"> permettent d</w:t>
      </w:r>
      <w:r w:rsidR="0013002B">
        <w:t xml:space="preserve">e mesurer les variables </w:t>
      </w:r>
      <w:r w:rsidR="004D7762">
        <w:t>:</w:t>
      </w:r>
    </w:p>
    <w:p w14:paraId="43D78987" w14:textId="77777777" w:rsidR="00C80811" w:rsidRPr="00C80811" w:rsidRDefault="00C80811" w:rsidP="00887649">
      <w:pPr>
        <w:pStyle w:val="NormalWeb"/>
        <w:spacing w:before="0" w:beforeAutospacing="0" w:after="0" w:afterAutospacing="0"/>
        <w:rPr>
          <w:sz w:val="20"/>
          <w:szCs w:val="20"/>
          <w:lang w:val="en-GB"/>
        </w:rPr>
      </w:pPr>
      <w:r w:rsidRPr="00C80811">
        <w:rPr>
          <w:sz w:val="20"/>
          <w:szCs w:val="20"/>
          <w:lang w:val="en-GB"/>
        </w:rPr>
        <w:t># name 0 = prDM: Pressure, Digiquartz [db]</w:t>
      </w:r>
    </w:p>
    <w:p w14:paraId="3EC3DCCE" w14:textId="77777777" w:rsidR="00C80811" w:rsidRPr="00C80811" w:rsidRDefault="00C80811" w:rsidP="00887649">
      <w:pPr>
        <w:pStyle w:val="NormalWeb"/>
        <w:spacing w:before="0" w:beforeAutospacing="0" w:after="0" w:afterAutospacing="0"/>
        <w:rPr>
          <w:sz w:val="20"/>
          <w:szCs w:val="20"/>
          <w:lang w:val="en-GB"/>
        </w:rPr>
      </w:pPr>
      <w:r w:rsidRPr="00C80811">
        <w:rPr>
          <w:sz w:val="20"/>
          <w:szCs w:val="20"/>
          <w:lang w:val="en-GB"/>
        </w:rPr>
        <w:t># name 1 = t090C: Temperature [ITS-90, deg C]</w:t>
      </w:r>
    </w:p>
    <w:p w14:paraId="7AFA9FBA" w14:textId="77777777" w:rsidR="00C80811" w:rsidRPr="00C80811" w:rsidRDefault="00C80811" w:rsidP="00C80811">
      <w:pPr>
        <w:pStyle w:val="NormalWeb"/>
        <w:spacing w:before="0" w:beforeAutospacing="0" w:after="0" w:afterAutospacing="0"/>
        <w:rPr>
          <w:sz w:val="20"/>
          <w:szCs w:val="20"/>
          <w:lang w:val="en-GB"/>
        </w:rPr>
      </w:pPr>
      <w:r w:rsidRPr="00C80811">
        <w:rPr>
          <w:sz w:val="20"/>
          <w:szCs w:val="20"/>
          <w:lang w:val="en-GB"/>
        </w:rPr>
        <w:t># name 2 = c0mS/cm: Conductivity [mS/cm]</w:t>
      </w:r>
    </w:p>
    <w:p w14:paraId="7BCE9B0D" w14:textId="77777777" w:rsidR="00C80811" w:rsidRPr="00C80811" w:rsidRDefault="00C80811" w:rsidP="00C80811">
      <w:pPr>
        <w:pStyle w:val="NormalWeb"/>
        <w:spacing w:before="0" w:beforeAutospacing="0" w:after="0" w:afterAutospacing="0"/>
        <w:rPr>
          <w:sz w:val="20"/>
          <w:szCs w:val="20"/>
          <w:lang w:val="en-GB"/>
        </w:rPr>
      </w:pPr>
      <w:r w:rsidRPr="00C80811">
        <w:rPr>
          <w:sz w:val="20"/>
          <w:szCs w:val="20"/>
          <w:lang w:val="en-GB"/>
        </w:rPr>
        <w:t># name 3 = t190C: Temperature, 2 [ITS-90, deg C]</w:t>
      </w:r>
    </w:p>
    <w:p w14:paraId="401F44EC" w14:textId="77777777" w:rsidR="00C80811" w:rsidRPr="00C80811" w:rsidRDefault="00C80811" w:rsidP="00C80811">
      <w:pPr>
        <w:pStyle w:val="NormalWeb"/>
        <w:spacing w:before="0" w:beforeAutospacing="0" w:after="0" w:afterAutospacing="0"/>
        <w:rPr>
          <w:sz w:val="20"/>
          <w:szCs w:val="20"/>
          <w:lang w:val="en-GB"/>
        </w:rPr>
      </w:pPr>
      <w:r w:rsidRPr="00C80811">
        <w:rPr>
          <w:sz w:val="20"/>
          <w:szCs w:val="20"/>
          <w:lang w:val="en-GB"/>
        </w:rPr>
        <w:t># name 4 = c1mS/cm: Conductivity, 2 [mS/cm]</w:t>
      </w:r>
    </w:p>
    <w:p w14:paraId="0AA3EDAD" w14:textId="77777777" w:rsidR="00C80811" w:rsidRPr="00C80811" w:rsidRDefault="00C80811" w:rsidP="00C80811">
      <w:pPr>
        <w:pStyle w:val="NormalWeb"/>
        <w:spacing w:before="0" w:beforeAutospacing="0" w:after="0" w:afterAutospacing="0"/>
        <w:rPr>
          <w:sz w:val="20"/>
          <w:szCs w:val="20"/>
          <w:lang w:val="en-GB"/>
        </w:rPr>
      </w:pPr>
      <w:r w:rsidRPr="00C80811">
        <w:rPr>
          <w:sz w:val="20"/>
          <w:szCs w:val="20"/>
          <w:lang w:val="en-GB"/>
        </w:rPr>
        <w:t># name 5 = sbeox0V: Oxygen raw, SBE 43 [V]</w:t>
      </w:r>
    </w:p>
    <w:p w14:paraId="4DE1B474" w14:textId="77777777" w:rsidR="00C80811" w:rsidRPr="00C80811" w:rsidRDefault="00C80811" w:rsidP="00C80811">
      <w:pPr>
        <w:pStyle w:val="NormalWeb"/>
        <w:spacing w:before="0" w:beforeAutospacing="0" w:after="0" w:afterAutospacing="0"/>
        <w:rPr>
          <w:sz w:val="20"/>
          <w:szCs w:val="20"/>
          <w:lang w:val="en-GB"/>
        </w:rPr>
      </w:pPr>
      <w:r w:rsidRPr="00C80811">
        <w:rPr>
          <w:sz w:val="20"/>
          <w:szCs w:val="20"/>
          <w:lang w:val="en-GB"/>
        </w:rPr>
        <w:t># name 6 = modError: Modulo Error Count</w:t>
      </w:r>
    </w:p>
    <w:p w14:paraId="66D49F3A" w14:textId="77777777" w:rsidR="00C80811" w:rsidRPr="00C80811" w:rsidRDefault="00C80811" w:rsidP="00C80811">
      <w:pPr>
        <w:pStyle w:val="NormalWeb"/>
        <w:spacing w:before="0" w:beforeAutospacing="0" w:after="0" w:afterAutospacing="0"/>
        <w:rPr>
          <w:sz w:val="20"/>
          <w:szCs w:val="20"/>
          <w:lang w:val="en-GB"/>
        </w:rPr>
      </w:pPr>
      <w:r w:rsidRPr="00C80811">
        <w:rPr>
          <w:sz w:val="20"/>
          <w:szCs w:val="20"/>
          <w:lang w:val="en-GB"/>
        </w:rPr>
        <w:t># name 7 = flC: Fluorescence, Chelsea Aqua 3 Chl Con [ug/l]</w:t>
      </w:r>
    </w:p>
    <w:p w14:paraId="05ED7327" w14:textId="77777777" w:rsidR="00C80811" w:rsidRPr="00C80811" w:rsidRDefault="00C80811" w:rsidP="00C80811">
      <w:pPr>
        <w:pStyle w:val="NormalWeb"/>
        <w:spacing w:before="0" w:beforeAutospacing="0" w:after="0" w:afterAutospacing="0"/>
        <w:rPr>
          <w:sz w:val="20"/>
          <w:szCs w:val="20"/>
          <w:lang w:val="en-GB"/>
        </w:rPr>
      </w:pPr>
      <w:r w:rsidRPr="00C80811">
        <w:rPr>
          <w:sz w:val="20"/>
          <w:szCs w:val="20"/>
          <w:lang w:val="en-GB"/>
        </w:rPr>
        <w:t># name 8 = par: PAR/Irradiance, Biospherical/Licor</w:t>
      </w:r>
    </w:p>
    <w:p w14:paraId="0167550C" w14:textId="77777777" w:rsidR="00C80811" w:rsidRPr="00C80811" w:rsidRDefault="00C80811" w:rsidP="00C80811">
      <w:pPr>
        <w:pStyle w:val="NormalWeb"/>
        <w:spacing w:before="0" w:beforeAutospacing="0" w:after="0" w:afterAutospacing="0"/>
        <w:rPr>
          <w:sz w:val="20"/>
          <w:szCs w:val="20"/>
          <w:lang w:val="en-GB"/>
        </w:rPr>
      </w:pPr>
      <w:r w:rsidRPr="00C80811">
        <w:rPr>
          <w:sz w:val="20"/>
          <w:szCs w:val="20"/>
          <w:lang w:val="en-GB"/>
        </w:rPr>
        <w:t># name 9 = spar: SPAR/Surface Irradiance</w:t>
      </w:r>
    </w:p>
    <w:p w14:paraId="74365179" w14:textId="77777777" w:rsidR="00C80811" w:rsidRPr="00C80811" w:rsidRDefault="00C80811" w:rsidP="00C80811">
      <w:pPr>
        <w:pStyle w:val="NormalWeb"/>
        <w:spacing w:before="0" w:beforeAutospacing="0" w:after="0" w:afterAutospacing="0"/>
        <w:rPr>
          <w:sz w:val="20"/>
          <w:szCs w:val="20"/>
          <w:lang w:val="en-GB"/>
        </w:rPr>
      </w:pPr>
      <w:r w:rsidRPr="00C80811">
        <w:rPr>
          <w:sz w:val="20"/>
          <w:szCs w:val="20"/>
          <w:lang w:val="en-GB"/>
        </w:rPr>
        <w:t># name 10 = cpar: CPAR/Corrected Irradiance [%]</w:t>
      </w:r>
    </w:p>
    <w:p w14:paraId="62E07DED" w14:textId="77777777" w:rsidR="00C80811" w:rsidRPr="00C80811" w:rsidRDefault="00C80811" w:rsidP="00C80811">
      <w:pPr>
        <w:pStyle w:val="NormalWeb"/>
        <w:spacing w:before="0" w:beforeAutospacing="0" w:after="0" w:afterAutospacing="0"/>
        <w:rPr>
          <w:sz w:val="20"/>
          <w:szCs w:val="20"/>
          <w:lang w:val="en-GB"/>
        </w:rPr>
      </w:pPr>
      <w:r w:rsidRPr="00C80811">
        <w:rPr>
          <w:sz w:val="20"/>
          <w:szCs w:val="20"/>
          <w:lang w:val="en-GB"/>
        </w:rPr>
        <w:t># name 11 = CStarAt0: Beam Attenuation, WET Labs C-Star [1/m]</w:t>
      </w:r>
    </w:p>
    <w:p w14:paraId="668B2413" w14:textId="77777777" w:rsidR="00C80811" w:rsidRDefault="00C80811" w:rsidP="00C80811">
      <w:pPr>
        <w:pStyle w:val="NormalWeb"/>
        <w:spacing w:before="0" w:beforeAutospacing="0" w:after="0" w:afterAutospacing="0"/>
        <w:rPr>
          <w:sz w:val="20"/>
          <w:szCs w:val="20"/>
          <w:lang w:val="en-US"/>
        </w:rPr>
      </w:pPr>
      <w:r w:rsidRPr="00C80811">
        <w:rPr>
          <w:sz w:val="20"/>
          <w:szCs w:val="20"/>
          <w:lang w:val="en-US"/>
        </w:rPr>
        <w:t># name 12 = CStarTr0: Beam Transmission, WET Labs C-Star [%]</w:t>
      </w:r>
    </w:p>
    <w:p w14:paraId="5F835D05" w14:textId="77777777" w:rsidR="00C80811" w:rsidRPr="00C80811" w:rsidRDefault="00C80811" w:rsidP="00C80811">
      <w:pPr>
        <w:pStyle w:val="NormalWeb"/>
        <w:spacing w:before="0" w:beforeAutospacing="0" w:after="0" w:afterAutospacing="0"/>
        <w:rPr>
          <w:sz w:val="20"/>
          <w:szCs w:val="20"/>
          <w:lang w:val="en-US"/>
        </w:rPr>
      </w:pPr>
    </w:p>
    <w:p w14:paraId="0AC978B5" w14:textId="05C72452" w:rsidR="004D7762" w:rsidRDefault="00FC2A94" w:rsidP="00C80811">
      <w:pPr>
        <w:pStyle w:val="NormalWeb"/>
        <w:spacing w:before="0" w:beforeAutospacing="0" w:after="0" w:afterAutospacing="0"/>
      </w:pPr>
      <w:r>
        <w:t xml:space="preserve">Ces variables sont </w:t>
      </w:r>
      <w:r w:rsidR="004D7762">
        <w:t xml:space="preserve">disponibles à l’acquisition (issues des capteurs eux même et </w:t>
      </w:r>
      <w:r>
        <w:t xml:space="preserve">transformées en valeurs physiques avec </w:t>
      </w:r>
      <w:r w:rsidR="004D7762">
        <w:t>leur étalonnage)</w:t>
      </w:r>
      <w:r w:rsidR="0013002B">
        <w:t xml:space="preserve"> et permettent de calculer </w:t>
      </w:r>
      <w:r w:rsidR="004D7762">
        <w:t xml:space="preserve">des variables </w:t>
      </w:r>
      <w:r w:rsidR="0013002B">
        <w:t xml:space="preserve">dites </w:t>
      </w:r>
      <w:r w:rsidR="004D7762">
        <w:t>dérivées telle que la salinité classiquement calculée à partir de la conductivité, de l</w:t>
      </w:r>
      <w:r w:rsidR="00C80811">
        <w:t>a température et de la pression ainsi que dans cette nouvelle version du logiciel les variables calculées suivant TEOS-10 (cf chapitre 2).</w:t>
      </w:r>
    </w:p>
    <w:p w14:paraId="2AAA0208" w14:textId="77777777" w:rsidR="00887649" w:rsidRDefault="00887649" w:rsidP="00C80811">
      <w:pPr>
        <w:pStyle w:val="NormalWeb"/>
        <w:spacing w:before="0" w:beforeAutospacing="0" w:after="0" w:afterAutospacing="0"/>
        <w:rPr>
          <w:ins w:id="24" w:author="Gilles ROUGIER, Toulon CNRS, 04 94 30 49 51" w:date="2016-01-22T19:11:00Z"/>
        </w:rPr>
      </w:pPr>
    </w:p>
    <w:p w14:paraId="70563D40" w14:textId="77777777" w:rsidR="00887649" w:rsidRPr="00887649" w:rsidRDefault="00887649" w:rsidP="00887649">
      <w:pPr>
        <w:pStyle w:val="NormalWeb"/>
        <w:spacing w:before="0" w:beforeAutospacing="0" w:after="0" w:afterAutospacing="0"/>
        <w:ind w:right="284"/>
        <w:rPr>
          <w:sz w:val="20"/>
          <w:szCs w:val="20"/>
          <w:lang w:val="en-GB"/>
        </w:rPr>
      </w:pPr>
      <w:r w:rsidRPr="00887649">
        <w:rPr>
          <w:sz w:val="20"/>
          <w:szCs w:val="20"/>
          <w:lang w:val="en-GB"/>
        </w:rPr>
        <w:t># name 14 = sbeox0Mm/Kg: Oxygen, SBE 43 [umol/kg], WS = 2</w:t>
      </w:r>
    </w:p>
    <w:p w14:paraId="0472C402" w14:textId="3B7C4D30" w:rsidR="00887649" w:rsidRPr="00887649" w:rsidRDefault="00887649" w:rsidP="00887649">
      <w:pPr>
        <w:pStyle w:val="NormalWeb"/>
        <w:spacing w:before="0" w:beforeAutospacing="0" w:after="0" w:afterAutospacing="0"/>
        <w:ind w:right="284"/>
        <w:rPr>
          <w:sz w:val="20"/>
          <w:szCs w:val="20"/>
          <w:lang w:val="en-US"/>
        </w:rPr>
      </w:pPr>
      <w:r w:rsidRPr="00887649">
        <w:rPr>
          <w:sz w:val="20"/>
          <w:szCs w:val="20"/>
          <w:lang w:val="en-GB"/>
        </w:rPr>
        <w:t># name 15 = sbeox0Mm/Kg: Oxygen, SBE 43 [umol/kg], WS = 2</w:t>
      </w:r>
      <w:r>
        <w:rPr>
          <w:sz w:val="20"/>
          <w:szCs w:val="20"/>
          <w:lang w:val="en-GB"/>
        </w:rPr>
        <w:t>,</w:t>
      </w:r>
      <w:r w:rsidRPr="00887649">
        <w:rPr>
          <w:sz w:val="20"/>
          <w:szCs w:val="20"/>
          <w:lang w:val="en-US"/>
        </w:rPr>
        <w:t xml:space="preserve"> </w:t>
      </w:r>
      <w:r>
        <w:rPr>
          <w:sz w:val="20"/>
          <w:szCs w:val="20"/>
          <w:lang w:val="en-US"/>
        </w:rPr>
        <w:t>c</w:t>
      </w:r>
      <w:r w:rsidRPr="00887649">
        <w:rPr>
          <w:sz w:val="20"/>
          <w:szCs w:val="20"/>
          <w:lang w:val="en-US"/>
        </w:rPr>
        <w:t>orrection D.Lefèvre (cf chapitre 5.3)</w:t>
      </w:r>
    </w:p>
    <w:p w14:paraId="2BF2511E" w14:textId="77777777" w:rsidR="00887649" w:rsidRPr="00887649" w:rsidRDefault="00887649" w:rsidP="00887649">
      <w:pPr>
        <w:pStyle w:val="NormalWeb"/>
        <w:spacing w:before="0" w:beforeAutospacing="0" w:after="0" w:afterAutospacing="0"/>
        <w:ind w:right="284"/>
        <w:rPr>
          <w:sz w:val="20"/>
          <w:szCs w:val="20"/>
          <w:lang w:val="en-GB"/>
        </w:rPr>
      </w:pPr>
      <w:r w:rsidRPr="00887649">
        <w:rPr>
          <w:sz w:val="20"/>
          <w:szCs w:val="20"/>
          <w:lang w:val="en-GB"/>
        </w:rPr>
        <w:t># name 16 = sal00: Salinity, Practical [PSU]</w:t>
      </w:r>
    </w:p>
    <w:p w14:paraId="0A1EB089" w14:textId="77777777" w:rsidR="00887649" w:rsidRPr="00887649" w:rsidRDefault="00887649" w:rsidP="00887649">
      <w:pPr>
        <w:pStyle w:val="NormalWeb"/>
        <w:spacing w:before="0" w:beforeAutospacing="0" w:after="0" w:afterAutospacing="0"/>
        <w:ind w:right="284"/>
        <w:rPr>
          <w:sz w:val="20"/>
          <w:szCs w:val="20"/>
          <w:lang w:val="en-GB"/>
        </w:rPr>
      </w:pPr>
      <w:r w:rsidRPr="00887649">
        <w:rPr>
          <w:sz w:val="20"/>
          <w:szCs w:val="20"/>
          <w:lang w:val="en-GB"/>
        </w:rPr>
        <w:t># name 17 = potemp090C: Potential Temperature [ITS-90, deg C]</w:t>
      </w:r>
    </w:p>
    <w:p w14:paraId="566739EE" w14:textId="77777777" w:rsidR="00887649" w:rsidRPr="00887649" w:rsidRDefault="00887649" w:rsidP="00887649">
      <w:pPr>
        <w:pStyle w:val="NormalWeb"/>
        <w:spacing w:before="0" w:beforeAutospacing="0" w:after="0" w:afterAutospacing="0"/>
        <w:ind w:right="284"/>
        <w:rPr>
          <w:sz w:val="20"/>
          <w:szCs w:val="20"/>
          <w:lang w:val="en-GB"/>
        </w:rPr>
      </w:pPr>
      <w:r w:rsidRPr="00887649">
        <w:rPr>
          <w:sz w:val="20"/>
          <w:szCs w:val="20"/>
          <w:lang w:val="en-GB"/>
        </w:rPr>
        <w:t># name 18 = sigma-é00: Density [sigma-theta, kg/m^3]</w:t>
      </w:r>
    </w:p>
    <w:p w14:paraId="44AD16E9" w14:textId="7F90B589" w:rsidR="00887649" w:rsidRPr="00887649" w:rsidRDefault="00CD4FA0" w:rsidP="00887649">
      <w:pPr>
        <w:pStyle w:val="NormalWeb"/>
        <w:spacing w:before="0" w:beforeAutospacing="0" w:after="0" w:afterAutospacing="0"/>
        <w:ind w:right="284"/>
        <w:rPr>
          <w:sz w:val="20"/>
          <w:szCs w:val="20"/>
          <w:lang w:val="en-GB"/>
        </w:rPr>
      </w:pPr>
      <w:r>
        <w:rPr>
          <w:sz w:val="20"/>
          <w:szCs w:val="20"/>
          <w:lang w:val="en-GB"/>
        </w:rPr>
        <w:t># name 19</w:t>
      </w:r>
      <w:r w:rsidR="00887649" w:rsidRPr="00887649">
        <w:rPr>
          <w:sz w:val="20"/>
          <w:szCs w:val="20"/>
          <w:lang w:val="en-GB"/>
        </w:rPr>
        <w:t xml:space="preserve"> = gsw_saA0: Absolute Salinity [g/kg]</w:t>
      </w:r>
    </w:p>
    <w:p w14:paraId="3F54B393" w14:textId="7A7840E4" w:rsidR="00887649" w:rsidRPr="00887649" w:rsidRDefault="00CD4FA0" w:rsidP="00887649">
      <w:pPr>
        <w:pStyle w:val="NormalWeb"/>
        <w:spacing w:before="0" w:beforeAutospacing="0" w:after="0" w:afterAutospacing="0"/>
        <w:ind w:right="284"/>
        <w:rPr>
          <w:sz w:val="20"/>
          <w:szCs w:val="20"/>
          <w:lang w:val="en-GB"/>
        </w:rPr>
      </w:pPr>
      <w:r>
        <w:rPr>
          <w:sz w:val="20"/>
          <w:szCs w:val="20"/>
          <w:lang w:val="en-GB"/>
        </w:rPr>
        <w:t># name 20</w:t>
      </w:r>
      <w:r w:rsidR="00887649" w:rsidRPr="00887649">
        <w:rPr>
          <w:sz w:val="20"/>
          <w:szCs w:val="20"/>
          <w:lang w:val="en-GB"/>
        </w:rPr>
        <w:t xml:space="preserve"> = gsw_ctA0: Conservative Temperature [ITS-90, deg C]</w:t>
      </w:r>
    </w:p>
    <w:p w14:paraId="7E2CF1ED" w14:textId="280108E7" w:rsidR="00887649" w:rsidRDefault="00CD4FA0" w:rsidP="00887649">
      <w:pPr>
        <w:pStyle w:val="NormalWeb"/>
        <w:spacing w:before="0" w:beforeAutospacing="0" w:after="0" w:afterAutospacing="0"/>
        <w:ind w:right="284"/>
        <w:rPr>
          <w:sz w:val="20"/>
          <w:szCs w:val="20"/>
          <w:lang w:val="en-GB"/>
        </w:rPr>
      </w:pPr>
      <w:r>
        <w:rPr>
          <w:sz w:val="20"/>
          <w:szCs w:val="20"/>
          <w:lang w:val="en-GB"/>
        </w:rPr>
        <w:t># name 21</w:t>
      </w:r>
      <w:r w:rsidR="00887649" w:rsidRPr="00887649">
        <w:rPr>
          <w:sz w:val="20"/>
          <w:szCs w:val="20"/>
          <w:lang w:val="en-GB"/>
        </w:rPr>
        <w:t xml:space="preserve"> = gsw_sigma0A0: density, TEOS-10 [sigma-0, kg/m^3 ]</w:t>
      </w:r>
    </w:p>
    <w:p w14:paraId="1D49FC06" w14:textId="77777777" w:rsidR="00887649" w:rsidRPr="00CD4FA0" w:rsidRDefault="00887649" w:rsidP="00C80811">
      <w:pPr>
        <w:pStyle w:val="NormalWeb"/>
        <w:spacing w:before="0" w:beforeAutospacing="0" w:after="0" w:afterAutospacing="0"/>
        <w:ind w:right="284"/>
        <w:rPr>
          <w:sz w:val="20"/>
          <w:szCs w:val="20"/>
          <w:lang w:val="en-US"/>
        </w:rPr>
      </w:pPr>
    </w:p>
    <w:p w14:paraId="735C0735" w14:textId="77777777" w:rsidR="00C80811" w:rsidRPr="00CD4FA0" w:rsidRDefault="00C80811" w:rsidP="00C80811">
      <w:pPr>
        <w:pStyle w:val="NormalWeb"/>
        <w:spacing w:before="0" w:beforeAutospacing="0" w:after="0" w:afterAutospacing="0"/>
        <w:ind w:right="284"/>
        <w:rPr>
          <w:sz w:val="20"/>
          <w:szCs w:val="20"/>
          <w:lang w:val="en-US"/>
        </w:rPr>
      </w:pPr>
    </w:p>
    <w:p w14:paraId="5B5C937D" w14:textId="77777777" w:rsidR="00FC2A94" w:rsidRDefault="00FC2A94" w:rsidP="00AF25E1">
      <w:pPr>
        <w:pStyle w:val="Titre3"/>
        <w:numPr>
          <w:ilvl w:val="0"/>
          <w:numId w:val="6"/>
        </w:numPr>
        <w:spacing w:before="0" w:beforeAutospacing="0" w:after="0" w:afterAutospacing="0"/>
        <w:rPr>
          <w:ins w:id="25" w:author="Gilles ROUGIER, Toulon CNRS, 04 94 30 49 51" w:date="2016-01-22T19:09:00Z"/>
        </w:rPr>
      </w:pPr>
      <w:r w:rsidRPr="00AF25E1">
        <w:t xml:space="preserve">Considération Logicielle </w:t>
      </w:r>
      <w:r w:rsidR="00192841" w:rsidRPr="00AF25E1">
        <w:t>- De l’acquisition au traitement.</w:t>
      </w:r>
    </w:p>
    <w:p w14:paraId="09930CE3" w14:textId="77777777" w:rsidR="00FA2CCF" w:rsidRPr="00AF25E1" w:rsidRDefault="00FA2CCF">
      <w:pPr>
        <w:pStyle w:val="Titre3"/>
        <w:spacing w:before="0" w:beforeAutospacing="0" w:after="0" w:afterAutospacing="0"/>
        <w:ind w:left="360"/>
        <w:pPrChange w:id="26" w:author="Gilles ROUGIER, Toulon CNRS, 04 94 30 49 51" w:date="2016-01-22T19:09:00Z">
          <w:pPr>
            <w:pStyle w:val="Titre3"/>
            <w:numPr>
              <w:numId w:val="6"/>
            </w:numPr>
            <w:spacing w:before="0" w:beforeAutospacing="0" w:after="0" w:afterAutospacing="0"/>
            <w:ind w:left="360" w:hanging="360"/>
          </w:pPr>
        </w:pPrChange>
      </w:pPr>
    </w:p>
    <w:p w14:paraId="69621836" w14:textId="77777777" w:rsidR="008A7267" w:rsidRDefault="00706B39" w:rsidP="0013002B">
      <w:pPr>
        <w:pStyle w:val="NormalWeb"/>
        <w:spacing w:before="0" w:beforeAutospacing="0" w:after="0" w:afterAutospacing="0"/>
        <w:jc w:val="both"/>
        <w:rPr>
          <w:ins w:id="27" w:author="Gilles ROUGIER, Toulon CNRS, 04 94 30 49 51" w:date="2016-01-22T18:44:00Z"/>
        </w:rPr>
      </w:pPr>
      <w:r>
        <w:t>L’acqu</w:t>
      </w:r>
      <w:r w:rsidR="00192841">
        <w:t>i</w:t>
      </w:r>
      <w:r>
        <w:t>sition des données d’une bathysonde SeaBird 911+ est réalisée avec le logiciel SeaSave</w:t>
      </w:r>
      <w:r w:rsidR="00AF1DAD">
        <w:t>V7</w:t>
      </w:r>
      <w:r>
        <w:t xml:space="preserve"> qui permet de visualiser en temps réel</w:t>
      </w:r>
      <w:r w:rsidR="00F80D23">
        <w:t xml:space="preserve"> chaque</w:t>
      </w:r>
      <w:r w:rsidR="005E5B19">
        <w:t xml:space="preserve"> profil et de</w:t>
      </w:r>
      <w:r>
        <w:t xml:space="preserve"> contrôler l</w:t>
      </w:r>
      <w:r w:rsidR="005E5B19">
        <w:t xml:space="preserve">es prélèvements bouteilles </w:t>
      </w:r>
      <w:r w:rsidR="00192841">
        <w:t>(déclenchement de</w:t>
      </w:r>
      <w:r w:rsidR="005E5B19">
        <w:t xml:space="preserve"> la fermeture des bouteilles aux profondeurs choisies</w:t>
      </w:r>
      <w:r w:rsidR="00192841">
        <w:t>)</w:t>
      </w:r>
      <w:r>
        <w:t xml:space="preserve">.  </w:t>
      </w:r>
      <w:r w:rsidR="00FC2A94">
        <w:t xml:space="preserve">A chaque profil réalisé, un fichier de données </w:t>
      </w:r>
      <w:r>
        <w:t xml:space="preserve">(type hex) </w:t>
      </w:r>
      <w:r w:rsidR="00FC2A94">
        <w:t>est obtenu</w:t>
      </w:r>
      <w:r>
        <w:t xml:space="preserve"> et enregistré</w:t>
      </w:r>
      <w:r w:rsidR="00192841">
        <w:t>. Ce fichier est</w:t>
      </w:r>
      <w:r>
        <w:t xml:space="preserve"> associé à un fichier de configuration (type xmlcon) et un fichier ‘bouteille’(type bl)</w:t>
      </w:r>
      <w:r w:rsidR="00192841">
        <w:t>. L</w:t>
      </w:r>
      <w:r w:rsidR="00FC2A94">
        <w:t>e fichier</w:t>
      </w:r>
      <w:r>
        <w:t xml:space="preserve"> de données</w:t>
      </w:r>
      <w:r w:rsidR="00FC2A94">
        <w:t xml:space="preserve"> </w:t>
      </w:r>
      <w:r w:rsidR="00192841">
        <w:t xml:space="preserve">.hex </w:t>
      </w:r>
      <w:r w:rsidR="00FC2A94">
        <w:t>contient les données</w:t>
      </w:r>
      <w:r>
        <w:t xml:space="preserve"> brutes (fréquences ou voltages)</w:t>
      </w:r>
      <w:r w:rsidR="00FC2A94">
        <w:t xml:space="preserve"> acquises par le système</w:t>
      </w:r>
      <w:r w:rsidR="00AF1DAD">
        <w:t>, le</w:t>
      </w:r>
      <w:r w:rsidR="005E5B19">
        <w:t xml:space="preserve"> fichier</w:t>
      </w:r>
      <w:r>
        <w:t xml:space="preserve"> associé</w:t>
      </w:r>
      <w:r w:rsidR="00AF1DAD">
        <w:t xml:space="preserve"> .xmlcon</w:t>
      </w:r>
      <w:r>
        <w:t xml:space="preserve"> les information</w:t>
      </w:r>
      <w:r w:rsidR="00192841">
        <w:t xml:space="preserve">s nécessaires à leur traitement qui sera réalisée avec l’ensemble de </w:t>
      </w:r>
      <w:r w:rsidR="00FD7F76">
        <w:t>la suite de logiciel</w:t>
      </w:r>
      <w:r w:rsidR="00192841">
        <w:t xml:space="preserve"> SBEDataProcessing élaboré</w:t>
      </w:r>
      <w:r w:rsidR="00FD7F76">
        <w:t>e</w:t>
      </w:r>
      <w:r w:rsidR="00192841">
        <w:t xml:space="preserve"> et mis</w:t>
      </w:r>
      <w:r w:rsidR="00FD7F76">
        <w:t>e</w:t>
      </w:r>
      <w:r w:rsidR="00192841">
        <w:t xml:space="preserve"> à disposition par Sea</w:t>
      </w:r>
      <w:r w:rsidR="005E5B19">
        <w:t>Bird. Le fichier bouteille permettra</w:t>
      </w:r>
      <w:r w:rsidR="00333349">
        <w:t xml:space="preserve"> d’établir les relations </w:t>
      </w:r>
      <w:r w:rsidR="005E5B19">
        <w:t>entre grandeurs mesurées par la sonde et celles obtenues par les analyses effectuées sur les échantillons d’</w:t>
      </w:r>
      <w:r w:rsidR="00FE2014">
        <w:t>eau prélevée</w:t>
      </w:r>
      <w:r w:rsidR="005E5B19">
        <w:t xml:space="preserve"> dans les bouteilles.</w:t>
      </w:r>
    </w:p>
    <w:p w14:paraId="7347AED9" w14:textId="77777777" w:rsidR="007A715D" w:rsidRDefault="007A715D" w:rsidP="0013002B">
      <w:pPr>
        <w:pStyle w:val="NormalWeb"/>
        <w:spacing w:before="0" w:beforeAutospacing="0" w:after="0" w:afterAutospacing="0"/>
        <w:jc w:val="both"/>
        <w:rPr>
          <w:ins w:id="28" w:author="Gilles ROUGIER, Toulon CNRS, 04 94 30 49 51" w:date="2016-01-22T18:51:00Z"/>
        </w:rPr>
      </w:pPr>
    </w:p>
    <w:p w14:paraId="200BB5DE" w14:textId="4A5BA7E6" w:rsidR="00FA2CCF" w:rsidRDefault="007A715D">
      <w:pPr>
        <w:jc w:val="both"/>
        <w:rPr>
          <w:ins w:id="29" w:author="Gilles ROUGIER, Toulon CNRS, 04 94 30 49 51" w:date="2016-01-22T19:05:00Z"/>
          <w:b/>
          <w:i/>
        </w:rPr>
        <w:pPrChange w:id="30" w:author="Gilles ROUGIER, Toulon CNRS, 04 94 30 49 51" w:date="2016-01-22T19:05:00Z">
          <w:pPr>
            <w:ind w:left="708"/>
            <w:jc w:val="both"/>
          </w:pPr>
        </w:pPrChange>
      </w:pPr>
      <w:ins w:id="31" w:author="Gilles ROUGIER, Toulon CNRS, 04 94 30 49 51" w:date="2016-01-22T18:44:00Z">
        <w:r>
          <w:t>La toute dernière version du logiciel Sbe</w:t>
        </w:r>
      </w:ins>
      <w:ins w:id="32" w:author="Gilles ROUGIER, Toulon CNRS, 04 94 30 49 51" w:date="2016-01-22T18:45:00Z">
        <w:r>
          <w:t>DataProcessing</w:t>
        </w:r>
      </w:ins>
      <w:ins w:id="33" w:author="Gilles ROUGIER, Toulon CNRS, 04 94 30 49 51" w:date="2016-01-22T18:47:00Z">
        <w:r>
          <w:t xml:space="preserve">, </w:t>
        </w:r>
      </w:ins>
      <w:ins w:id="34" w:author="Gilles ROUGIER, Toulon CNRS, 04 94 30 49 51" w:date="2016-01-22T18:45:00Z">
        <w:r>
          <w:t xml:space="preserve"> a été utilisée. Cette dernière version introduit pour la première fois la possibilité de calcul</w:t>
        </w:r>
      </w:ins>
      <w:ins w:id="35" w:author="Gilles ROUGIER, Toulon CNRS, 04 94 30 49 51" w:date="2016-01-22T18:47:00Z">
        <w:r>
          <w:t>er</w:t>
        </w:r>
      </w:ins>
      <w:ins w:id="36" w:author="Gilles ROUGIER, Toulon CNRS, 04 94 30 49 51" w:date="2016-01-22T18:45:00Z">
        <w:r>
          <w:t xml:space="preserve"> des paramètres dérivés </w:t>
        </w:r>
      </w:ins>
      <w:ins w:id="37" w:author="Gilles ROUGIER, Toulon CNRS, 04 94 30 49 51" w:date="2016-01-22T19:06:00Z">
        <w:r w:rsidR="00FA2CCF">
          <w:t xml:space="preserve">(liste ci-dessous) </w:t>
        </w:r>
      </w:ins>
      <w:ins w:id="38" w:author="Gilles ROUGIER, Toulon CNRS, 04 94 30 49 51" w:date="2016-01-22T18:45:00Z">
        <w:r>
          <w:t>suivant</w:t>
        </w:r>
      </w:ins>
      <w:ins w:id="39" w:author="Gilles ROUGIER, Toulon CNRS, 04 94 30 49 51" w:date="2016-01-22T18:47:00Z">
        <w:r>
          <w:t xml:space="preserve"> les équations résultant d</w:t>
        </w:r>
      </w:ins>
      <w:ins w:id="40" w:author="Gilles ROUGIER, Toulon CNRS, 04 94 30 49 51" w:date="2016-01-22T18:50:00Z">
        <w:r>
          <w:t>’une nouvelle formulation de l’équation d’état de l’eau de mer (TEOS-10)</w:t>
        </w:r>
      </w:ins>
      <w:ins w:id="41" w:author="Gilles ROUGIER, Toulon CNRS, 04 94 30 49 51" w:date="2016-01-22T18:52:00Z">
        <w:r>
          <w:t xml:space="preserve">. </w:t>
        </w:r>
      </w:ins>
      <w:ins w:id="42" w:author="Gilles ROUGIER, Toulon CNRS, 04 94 30 49 51" w:date="2016-01-22T19:05:00Z">
        <w:r w:rsidR="00FA2CCF">
          <w:rPr>
            <w:b/>
            <w:i/>
          </w:rPr>
          <w:t xml:space="preserve">Les algorithmes utilisés sont détaillés sur le TEOS-10 website </w:t>
        </w:r>
      </w:ins>
      <w:r w:rsidR="0096608E">
        <w:fldChar w:fldCharType="begin"/>
      </w:r>
      <w:r w:rsidR="0096608E">
        <w:instrText xml:space="preserve"> HYPERLINK "http://</w:instrText>
      </w:r>
      <w:ins w:id="43" w:author="Gilles ROUGIER, Toulon CNRS, 04 94 30 49 51" w:date="2016-01-22T19:05:00Z">
        <w:r w:rsidR="0096608E" w:rsidRPr="0096608E">
          <w:instrText>www.TEOS-10.org</w:instrText>
        </w:r>
      </w:ins>
      <w:r w:rsidR="0096608E">
        <w:instrText xml:space="preserve">" </w:instrText>
      </w:r>
      <w:r w:rsidR="0096608E">
        <w:fldChar w:fldCharType="separate"/>
      </w:r>
      <w:ins w:id="44" w:author="Gilles ROUGIER, Toulon CNRS, 04 94 30 49 51" w:date="2016-01-22T19:05:00Z">
        <w:r w:rsidR="0096608E" w:rsidRPr="00440856">
          <w:rPr>
            <w:rStyle w:val="Lienhypertexte"/>
          </w:rPr>
          <w:t>www.TEOS-10.org</w:t>
        </w:r>
      </w:ins>
      <w:r w:rsidR="0096608E">
        <w:fldChar w:fldCharType="end"/>
      </w:r>
      <w:r w:rsidR="0096608E">
        <w:t xml:space="preserve"> ainsi</w:t>
      </w:r>
      <w:ins w:id="45" w:author="Gilles ROUGIER, Toulon CNRS, 04 94 30 49 51" w:date="2016-01-22T19:05:00Z">
        <w:r w:rsidR="00FA2CCF">
          <w:t xml:space="preserve"> que </w:t>
        </w:r>
      </w:ins>
      <w:r w:rsidR="0096608E">
        <w:t>dans</w:t>
      </w:r>
      <w:ins w:id="46" w:author="Gilles ROUGIER, Toulon CNRS, 04 94 30 49 51" w:date="2016-01-22T19:05:00Z">
        <w:r w:rsidR="00FA2CCF">
          <w:t xml:space="preserve"> la documentation </w:t>
        </w:r>
      </w:ins>
      <w:r w:rsidR="0096608E">
        <w:t>(</w:t>
      </w:r>
      <w:r w:rsidR="0096608E" w:rsidRPr="0096608E">
        <w:t>TEOS-10_Manual</w:t>
      </w:r>
      <w:r w:rsidR="0096608E">
        <w:t xml:space="preserve">.pdf) </w:t>
      </w:r>
      <w:ins w:id="47" w:author="Gilles ROUGIER, Toulon CNRS, 04 94 30 49 51" w:date="2016-01-22T19:05:00Z">
        <w:r w:rsidR="00FA2CCF">
          <w:t>mise à disposition dans le répertoire Software</w:t>
        </w:r>
      </w:ins>
      <w:ins w:id="48" w:author="Gilles ROUGIER, Toulon CNRS, 04 94 30 49 51" w:date="2016-01-22T19:06:00Z">
        <w:r w:rsidR="00FA2CCF">
          <w:t xml:space="preserve">. </w:t>
        </w:r>
      </w:ins>
    </w:p>
    <w:p w14:paraId="7C4CC303" w14:textId="77777777" w:rsidR="00FA2CCF" w:rsidRDefault="00FA2CCF" w:rsidP="00FA2CCF">
      <w:pPr>
        <w:numPr>
          <w:ilvl w:val="0"/>
          <w:numId w:val="8"/>
        </w:numPr>
        <w:spacing w:before="100" w:beforeAutospacing="1" w:after="100" w:afterAutospacing="1"/>
        <w:rPr>
          <w:ins w:id="49" w:author="Gilles ROUGIER, Toulon CNRS, 04 94 30 49 51" w:date="2016-01-22T19:05:00Z"/>
        </w:rPr>
      </w:pPr>
      <w:ins w:id="50" w:author="Gilles ROUGIER, Toulon CNRS, 04 94 30 49 51" w:date="2016-01-22T19:05:00Z">
        <w:r>
          <w:t xml:space="preserve">Absolute Salinity </w:t>
        </w:r>
      </w:ins>
    </w:p>
    <w:p w14:paraId="27E2413A" w14:textId="77777777" w:rsidR="00FA2CCF" w:rsidRDefault="00FA2CCF" w:rsidP="00FA2CCF">
      <w:pPr>
        <w:numPr>
          <w:ilvl w:val="0"/>
          <w:numId w:val="8"/>
        </w:numPr>
        <w:spacing w:before="100" w:beforeAutospacing="1" w:after="100" w:afterAutospacing="1"/>
        <w:rPr>
          <w:ins w:id="51" w:author="Gilles ROUGIER, Toulon CNRS, 04 94 30 49 51" w:date="2016-01-22T19:05:00Z"/>
        </w:rPr>
      </w:pPr>
      <w:ins w:id="52" w:author="Gilles ROUGIER, Toulon CNRS, 04 94 30 49 51" w:date="2016-01-22T19:05:00Z">
        <w:r>
          <w:t xml:space="preserve">Absolute Salinity Anomaly </w:t>
        </w:r>
      </w:ins>
    </w:p>
    <w:p w14:paraId="2DED20B8" w14:textId="77777777" w:rsidR="00FA2CCF" w:rsidRDefault="00FA2CCF" w:rsidP="00FA2CCF">
      <w:pPr>
        <w:numPr>
          <w:ilvl w:val="0"/>
          <w:numId w:val="8"/>
        </w:numPr>
        <w:spacing w:before="100" w:beforeAutospacing="1" w:after="100" w:afterAutospacing="1"/>
        <w:rPr>
          <w:ins w:id="53" w:author="Gilles ROUGIER, Toulon CNRS, 04 94 30 49 51" w:date="2016-01-22T19:05:00Z"/>
        </w:rPr>
      </w:pPr>
      <w:ins w:id="54" w:author="Gilles ROUGIER, Toulon CNRS, 04 94 30 49 51" w:date="2016-01-22T19:05:00Z">
        <w:r>
          <w:t xml:space="preserve">adiabatic lapse rate </w:t>
        </w:r>
      </w:ins>
    </w:p>
    <w:p w14:paraId="7D0CF3BA" w14:textId="77777777" w:rsidR="00FA2CCF" w:rsidRDefault="00FA2CCF" w:rsidP="00FA2CCF">
      <w:pPr>
        <w:numPr>
          <w:ilvl w:val="0"/>
          <w:numId w:val="8"/>
        </w:numPr>
        <w:spacing w:before="100" w:beforeAutospacing="1" w:after="100" w:afterAutospacing="1"/>
        <w:rPr>
          <w:ins w:id="55" w:author="Gilles ROUGIER, Toulon CNRS, 04 94 30 49 51" w:date="2016-01-22T19:05:00Z"/>
        </w:rPr>
      </w:pPr>
      <w:ins w:id="56" w:author="Gilles ROUGIER, Toulon CNRS, 04 94 30 49 51" w:date="2016-01-22T19:05:00Z">
        <w:r>
          <w:lastRenderedPageBreak/>
          <w:t xml:space="preserve">Conservative Temperature </w:t>
        </w:r>
      </w:ins>
    </w:p>
    <w:p w14:paraId="74EF324F" w14:textId="77777777" w:rsidR="00FA2CCF" w:rsidRDefault="00FA2CCF" w:rsidP="00FA2CCF">
      <w:pPr>
        <w:numPr>
          <w:ilvl w:val="0"/>
          <w:numId w:val="8"/>
        </w:numPr>
        <w:spacing w:before="100" w:beforeAutospacing="1" w:after="100" w:afterAutospacing="1"/>
        <w:rPr>
          <w:ins w:id="57" w:author="Gilles ROUGIER, Toulon CNRS, 04 94 30 49 51" w:date="2016-01-22T19:05:00Z"/>
        </w:rPr>
      </w:pPr>
      <w:ins w:id="58" w:author="Gilles ROUGIER, Toulon CNRS, 04 94 30 49 51" w:date="2016-01-22T19:05:00Z">
        <w:r>
          <w:t xml:space="preserve">Conservative Temperature freezing </w:t>
        </w:r>
      </w:ins>
    </w:p>
    <w:p w14:paraId="1769F7C3" w14:textId="77777777" w:rsidR="00FA2CCF" w:rsidRDefault="00FA2CCF" w:rsidP="00FA2CCF">
      <w:pPr>
        <w:numPr>
          <w:ilvl w:val="0"/>
          <w:numId w:val="8"/>
        </w:numPr>
        <w:spacing w:before="100" w:beforeAutospacing="1" w:after="100" w:afterAutospacing="1"/>
        <w:rPr>
          <w:ins w:id="59" w:author="Gilles ROUGIER, Toulon CNRS, 04 94 30 49 51" w:date="2016-01-22T19:05:00Z"/>
        </w:rPr>
      </w:pPr>
      <w:ins w:id="60" w:author="Gilles ROUGIER, Toulon CNRS, 04 94 30 49 51" w:date="2016-01-22T19:05:00Z">
        <w:r>
          <w:t xml:space="preserve">density </w:t>
        </w:r>
      </w:ins>
    </w:p>
    <w:p w14:paraId="5752BF71" w14:textId="77777777" w:rsidR="00FA2CCF" w:rsidRDefault="00FA2CCF" w:rsidP="00FA2CCF">
      <w:pPr>
        <w:numPr>
          <w:ilvl w:val="0"/>
          <w:numId w:val="8"/>
        </w:numPr>
        <w:spacing w:before="100" w:beforeAutospacing="1" w:after="100" w:afterAutospacing="1"/>
        <w:rPr>
          <w:ins w:id="61" w:author="Gilles ROUGIER, Toulon CNRS, 04 94 30 49 51" w:date="2016-01-22T19:05:00Z"/>
        </w:rPr>
      </w:pPr>
      <w:ins w:id="62" w:author="Gilles ROUGIER, Toulon CNRS, 04 94 30 49 51" w:date="2016-01-22T19:05:00Z">
        <w:r>
          <w:t xml:space="preserve">dynamic enthalpy </w:t>
        </w:r>
      </w:ins>
    </w:p>
    <w:p w14:paraId="1C873675" w14:textId="77777777" w:rsidR="00FA2CCF" w:rsidRDefault="00FA2CCF" w:rsidP="00FA2CCF">
      <w:pPr>
        <w:numPr>
          <w:ilvl w:val="0"/>
          <w:numId w:val="8"/>
        </w:numPr>
        <w:spacing w:before="100" w:beforeAutospacing="1" w:after="100" w:afterAutospacing="1"/>
        <w:rPr>
          <w:ins w:id="63" w:author="Gilles ROUGIER, Toulon CNRS, 04 94 30 49 51" w:date="2016-01-22T19:05:00Z"/>
        </w:rPr>
      </w:pPr>
      <w:ins w:id="64" w:author="Gilles ROUGIER, Toulon CNRS, 04 94 30 49 51" w:date="2016-01-22T19:05:00Z">
        <w:r>
          <w:t xml:space="preserve">enthalpy </w:t>
        </w:r>
      </w:ins>
    </w:p>
    <w:p w14:paraId="0A40E945" w14:textId="77777777" w:rsidR="00FA2CCF" w:rsidRDefault="00FA2CCF" w:rsidP="00FA2CCF">
      <w:pPr>
        <w:numPr>
          <w:ilvl w:val="0"/>
          <w:numId w:val="8"/>
        </w:numPr>
        <w:spacing w:before="100" w:beforeAutospacing="1" w:after="100" w:afterAutospacing="1"/>
        <w:rPr>
          <w:ins w:id="65" w:author="Gilles ROUGIER, Toulon CNRS, 04 94 30 49 51" w:date="2016-01-22T19:05:00Z"/>
        </w:rPr>
      </w:pPr>
      <w:ins w:id="66" w:author="Gilles ROUGIER, Toulon CNRS, 04 94 30 49 51" w:date="2016-01-22T19:05:00Z">
        <w:r>
          <w:t xml:space="preserve">entropy </w:t>
        </w:r>
      </w:ins>
    </w:p>
    <w:p w14:paraId="7741A978" w14:textId="77777777" w:rsidR="00FA2CCF" w:rsidRDefault="00FA2CCF" w:rsidP="00FA2CCF">
      <w:pPr>
        <w:numPr>
          <w:ilvl w:val="0"/>
          <w:numId w:val="8"/>
        </w:numPr>
        <w:spacing w:before="100" w:beforeAutospacing="1" w:after="100" w:afterAutospacing="1"/>
        <w:rPr>
          <w:ins w:id="67" w:author="Gilles ROUGIER, Toulon CNRS, 04 94 30 49 51" w:date="2016-01-22T19:05:00Z"/>
        </w:rPr>
      </w:pPr>
      <w:ins w:id="68" w:author="Gilles ROUGIER, Toulon CNRS, 04 94 30 49 51" w:date="2016-01-22T19:05:00Z">
        <w:r>
          <w:t xml:space="preserve">gravity </w:t>
        </w:r>
      </w:ins>
    </w:p>
    <w:p w14:paraId="2D0F63A5" w14:textId="77777777" w:rsidR="00FA2CCF" w:rsidRDefault="00FA2CCF" w:rsidP="00FA2CCF">
      <w:pPr>
        <w:numPr>
          <w:ilvl w:val="0"/>
          <w:numId w:val="8"/>
        </w:numPr>
        <w:spacing w:before="100" w:beforeAutospacing="1" w:after="100" w:afterAutospacing="1"/>
        <w:rPr>
          <w:ins w:id="69" w:author="Gilles ROUGIER, Toulon CNRS, 04 94 30 49 51" w:date="2016-01-22T19:05:00Z"/>
        </w:rPr>
      </w:pPr>
      <w:ins w:id="70" w:author="Gilles ROUGIER, Toulon CNRS, 04 94 30 49 51" w:date="2016-01-22T19:05:00Z">
        <w:r>
          <w:t xml:space="preserve">internal energy </w:t>
        </w:r>
      </w:ins>
    </w:p>
    <w:p w14:paraId="426E7EF1" w14:textId="77777777" w:rsidR="00FA2CCF" w:rsidRDefault="00FA2CCF" w:rsidP="00FA2CCF">
      <w:pPr>
        <w:numPr>
          <w:ilvl w:val="0"/>
          <w:numId w:val="8"/>
        </w:numPr>
        <w:spacing w:before="100" w:beforeAutospacing="1" w:after="100" w:afterAutospacing="1"/>
        <w:rPr>
          <w:ins w:id="71" w:author="Gilles ROUGIER, Toulon CNRS, 04 94 30 49 51" w:date="2016-01-22T19:05:00Z"/>
        </w:rPr>
      </w:pPr>
      <w:ins w:id="72" w:author="Gilles ROUGIER, Toulon CNRS, 04 94 30 49 51" w:date="2016-01-22T19:05:00Z">
        <w:r>
          <w:t xml:space="preserve">isentropic compressibility </w:t>
        </w:r>
      </w:ins>
    </w:p>
    <w:p w14:paraId="2408C0C3" w14:textId="77777777" w:rsidR="00FA2CCF" w:rsidRDefault="00FA2CCF" w:rsidP="00FA2CCF">
      <w:pPr>
        <w:numPr>
          <w:ilvl w:val="0"/>
          <w:numId w:val="8"/>
        </w:numPr>
        <w:spacing w:before="100" w:beforeAutospacing="1" w:after="100" w:afterAutospacing="1"/>
        <w:rPr>
          <w:ins w:id="73" w:author="Gilles ROUGIER, Toulon CNRS, 04 94 30 49 51" w:date="2016-01-22T19:05:00Z"/>
        </w:rPr>
      </w:pPr>
      <w:ins w:id="74" w:author="Gilles ROUGIER, Toulon CNRS, 04 94 30 49 51" w:date="2016-01-22T19:05:00Z">
        <w:r>
          <w:t xml:space="preserve">latent head of evaporation </w:t>
        </w:r>
      </w:ins>
    </w:p>
    <w:p w14:paraId="7ED7D12D" w14:textId="77777777" w:rsidR="00FA2CCF" w:rsidRDefault="00FA2CCF" w:rsidP="00FA2CCF">
      <w:pPr>
        <w:numPr>
          <w:ilvl w:val="0"/>
          <w:numId w:val="8"/>
        </w:numPr>
        <w:spacing w:before="100" w:beforeAutospacing="1" w:after="100" w:afterAutospacing="1"/>
        <w:rPr>
          <w:ins w:id="75" w:author="Gilles ROUGIER, Toulon CNRS, 04 94 30 49 51" w:date="2016-01-22T19:05:00Z"/>
        </w:rPr>
      </w:pPr>
      <w:ins w:id="76" w:author="Gilles ROUGIER, Toulon CNRS, 04 94 30 49 51" w:date="2016-01-22T19:05:00Z">
        <w:r>
          <w:t xml:space="preserve">latent heat of melting </w:t>
        </w:r>
      </w:ins>
    </w:p>
    <w:p w14:paraId="3880B178" w14:textId="77777777" w:rsidR="00FA2CCF" w:rsidRDefault="00FA2CCF" w:rsidP="00FA2CCF">
      <w:pPr>
        <w:numPr>
          <w:ilvl w:val="0"/>
          <w:numId w:val="8"/>
        </w:numPr>
        <w:spacing w:before="100" w:beforeAutospacing="1" w:after="100" w:afterAutospacing="1"/>
        <w:rPr>
          <w:ins w:id="77" w:author="Gilles ROUGIER, Toulon CNRS, 04 94 30 49 51" w:date="2016-01-22T19:05:00Z"/>
        </w:rPr>
      </w:pPr>
      <w:ins w:id="78" w:author="Gilles ROUGIER, Toulon CNRS, 04 94 30 49 51" w:date="2016-01-22T19:05:00Z">
        <w:r>
          <w:t xml:space="preserve">potential temperature </w:t>
        </w:r>
      </w:ins>
    </w:p>
    <w:p w14:paraId="3C2527D4" w14:textId="77777777" w:rsidR="00FA2CCF" w:rsidRDefault="00FA2CCF" w:rsidP="00FA2CCF">
      <w:pPr>
        <w:numPr>
          <w:ilvl w:val="0"/>
          <w:numId w:val="8"/>
        </w:numPr>
        <w:spacing w:before="100" w:beforeAutospacing="1" w:after="100" w:afterAutospacing="1"/>
        <w:rPr>
          <w:ins w:id="79" w:author="Gilles ROUGIER, Toulon CNRS, 04 94 30 49 51" w:date="2016-01-22T19:05:00Z"/>
        </w:rPr>
      </w:pPr>
      <w:ins w:id="80" w:author="Gilles ROUGIER, Toulon CNRS, 04 94 30 49 51" w:date="2016-01-22T19:05:00Z">
        <w:r>
          <w:t xml:space="preserve">Preformed Salinity </w:t>
        </w:r>
      </w:ins>
    </w:p>
    <w:p w14:paraId="7875C4AE" w14:textId="77777777" w:rsidR="00FA2CCF" w:rsidRDefault="00FA2CCF" w:rsidP="00FA2CCF">
      <w:pPr>
        <w:numPr>
          <w:ilvl w:val="0"/>
          <w:numId w:val="8"/>
        </w:numPr>
        <w:spacing w:before="100" w:beforeAutospacing="1" w:after="100" w:afterAutospacing="1"/>
        <w:rPr>
          <w:ins w:id="81" w:author="Gilles ROUGIER, Toulon CNRS, 04 94 30 49 51" w:date="2016-01-22T19:05:00Z"/>
        </w:rPr>
      </w:pPr>
      <w:ins w:id="82" w:author="Gilles ROUGIER, Toulon CNRS, 04 94 30 49 51" w:date="2016-01-22T19:05:00Z">
        <w:r>
          <w:t xml:space="preserve">Reference Salinity </w:t>
        </w:r>
      </w:ins>
    </w:p>
    <w:p w14:paraId="59075127" w14:textId="77777777" w:rsidR="00FA2CCF" w:rsidRDefault="00FA2CCF" w:rsidP="00FA2CCF">
      <w:pPr>
        <w:numPr>
          <w:ilvl w:val="0"/>
          <w:numId w:val="8"/>
        </w:numPr>
        <w:spacing w:before="100" w:beforeAutospacing="1" w:after="100" w:afterAutospacing="1"/>
        <w:rPr>
          <w:ins w:id="83" w:author="Gilles ROUGIER, Toulon CNRS, 04 94 30 49 51" w:date="2016-01-22T19:05:00Z"/>
        </w:rPr>
      </w:pPr>
      <w:ins w:id="84" w:author="Gilles ROUGIER, Toulon CNRS, 04 94 30 49 51" w:date="2016-01-22T19:05:00Z">
        <w:r>
          <w:t xml:space="preserve">saline contraction coefficient </w:t>
        </w:r>
      </w:ins>
    </w:p>
    <w:p w14:paraId="08C12E72" w14:textId="77777777" w:rsidR="00FA2CCF" w:rsidRDefault="00FA2CCF" w:rsidP="00FA2CCF">
      <w:pPr>
        <w:numPr>
          <w:ilvl w:val="0"/>
          <w:numId w:val="8"/>
        </w:numPr>
        <w:spacing w:before="100" w:beforeAutospacing="1" w:after="100" w:afterAutospacing="1"/>
        <w:rPr>
          <w:ins w:id="85" w:author="Gilles ROUGIER, Toulon CNRS, 04 94 30 49 51" w:date="2016-01-22T19:05:00Z"/>
        </w:rPr>
      </w:pPr>
      <w:ins w:id="86" w:author="Gilles ROUGIER, Toulon CNRS, 04 94 30 49 51" w:date="2016-01-22T19:05:00Z">
        <w:r>
          <w:t xml:space="preserve">sound speed </w:t>
        </w:r>
      </w:ins>
    </w:p>
    <w:p w14:paraId="761F86C1" w14:textId="77777777" w:rsidR="00FA2CCF" w:rsidRDefault="00FA2CCF" w:rsidP="00FA2CCF">
      <w:pPr>
        <w:numPr>
          <w:ilvl w:val="0"/>
          <w:numId w:val="8"/>
        </w:numPr>
        <w:spacing w:before="100" w:beforeAutospacing="1" w:after="100" w:afterAutospacing="1"/>
        <w:rPr>
          <w:ins w:id="87" w:author="Gilles ROUGIER, Toulon CNRS, 04 94 30 49 51" w:date="2016-01-22T19:05:00Z"/>
        </w:rPr>
      </w:pPr>
      <w:ins w:id="88" w:author="Gilles ROUGIER, Toulon CNRS, 04 94 30 49 51" w:date="2016-01-22T19:05:00Z">
        <w:r>
          <w:t xml:space="preserve">specific volume </w:t>
        </w:r>
      </w:ins>
    </w:p>
    <w:p w14:paraId="328194EC" w14:textId="77777777" w:rsidR="00FA2CCF" w:rsidRDefault="00FA2CCF" w:rsidP="00FA2CCF">
      <w:pPr>
        <w:numPr>
          <w:ilvl w:val="0"/>
          <w:numId w:val="8"/>
        </w:numPr>
        <w:spacing w:before="100" w:beforeAutospacing="1" w:after="100" w:afterAutospacing="1"/>
        <w:rPr>
          <w:ins w:id="89" w:author="Gilles ROUGIER, Toulon CNRS, 04 94 30 49 51" w:date="2016-01-22T19:05:00Z"/>
        </w:rPr>
      </w:pPr>
      <w:ins w:id="90" w:author="Gilles ROUGIER, Toulon CNRS, 04 94 30 49 51" w:date="2016-01-22T19:05:00Z">
        <w:r>
          <w:t xml:space="preserve">specific volume anomaly </w:t>
        </w:r>
      </w:ins>
    </w:p>
    <w:p w14:paraId="303AF07C" w14:textId="77777777" w:rsidR="00FA2CCF" w:rsidRDefault="00FA2CCF" w:rsidP="00FA2CCF">
      <w:pPr>
        <w:numPr>
          <w:ilvl w:val="0"/>
          <w:numId w:val="8"/>
        </w:numPr>
        <w:spacing w:before="100" w:beforeAutospacing="1" w:after="100" w:afterAutospacing="1"/>
        <w:rPr>
          <w:ins w:id="91" w:author="Gilles ROUGIER, Toulon CNRS, 04 94 30 49 51" w:date="2016-01-22T19:05:00Z"/>
        </w:rPr>
      </w:pPr>
      <w:ins w:id="92" w:author="Gilles ROUGIER, Toulon CNRS, 04 94 30 49 51" w:date="2016-01-22T19:05:00Z">
        <w:r>
          <w:t xml:space="preserve">temperature freezing </w:t>
        </w:r>
      </w:ins>
    </w:p>
    <w:p w14:paraId="60289B36" w14:textId="77777777" w:rsidR="00FA2CCF" w:rsidRDefault="00FA2CCF" w:rsidP="00FA2CCF">
      <w:pPr>
        <w:numPr>
          <w:ilvl w:val="0"/>
          <w:numId w:val="8"/>
        </w:numPr>
        <w:spacing w:before="100" w:beforeAutospacing="1" w:after="100" w:afterAutospacing="1"/>
        <w:rPr>
          <w:ins w:id="93" w:author="Gilles ROUGIER, Toulon CNRS, 04 94 30 49 51" w:date="2016-01-22T19:05:00Z"/>
        </w:rPr>
      </w:pPr>
      <w:ins w:id="94" w:author="Gilles ROUGIER, Toulon CNRS, 04 94 30 49 51" w:date="2016-01-22T19:05:00Z">
        <w:r>
          <w:t xml:space="preserve">thermal expansion coefficient </w:t>
        </w:r>
      </w:ins>
    </w:p>
    <w:p w14:paraId="10D7627A" w14:textId="77777777" w:rsidR="007A715D" w:rsidRDefault="007A715D" w:rsidP="0013002B">
      <w:pPr>
        <w:pStyle w:val="NormalWeb"/>
        <w:spacing w:before="0" w:beforeAutospacing="0" w:after="0" w:afterAutospacing="0"/>
        <w:jc w:val="both"/>
        <w:rPr>
          <w:ins w:id="95" w:author="Gilles ROUGIER, Toulon CNRS, 04 94 30 49 51" w:date="2016-01-22T18:54:00Z"/>
        </w:rPr>
      </w:pPr>
      <w:ins w:id="96" w:author="Gilles ROUGIER, Toulon CNRS, 04 94 30 49 51" w:date="2016-01-22T18:52:00Z">
        <w:r>
          <w:t xml:space="preserve">Le traitement permettra </w:t>
        </w:r>
      </w:ins>
      <w:ins w:id="97" w:author="Gilles ROUGIER, Toulon CNRS, 04 94 30 49 51" w:date="2016-01-22T18:54:00Z">
        <w:r w:rsidR="0034199B">
          <w:t xml:space="preserve">ainsi </w:t>
        </w:r>
      </w:ins>
      <w:ins w:id="98" w:author="Gilles ROUGIER, Toulon CNRS, 04 94 30 49 51" w:date="2016-01-22T18:52:00Z">
        <w:r>
          <w:t xml:space="preserve">la mise à dispositions de ces nouveaux paramètres </w:t>
        </w:r>
        <w:r w:rsidR="0034199B">
          <w:t>dans les fichiers finaux.</w:t>
        </w:r>
      </w:ins>
    </w:p>
    <w:p w14:paraId="31E99F77" w14:textId="77777777" w:rsidR="0034199B" w:rsidRDefault="0048237F" w:rsidP="0013002B">
      <w:pPr>
        <w:pStyle w:val="NormalWeb"/>
        <w:spacing w:before="0" w:beforeAutospacing="0" w:after="0" w:afterAutospacing="0"/>
        <w:jc w:val="both"/>
        <w:rPr>
          <w:ins w:id="99" w:author="Gilles ROUGIER, Toulon CNRS, 04 94 30 49 51" w:date="2016-01-22T18:54:00Z"/>
        </w:rPr>
      </w:pPr>
      <w:ins w:id="100" w:author="Gilles ROUGIER, Toulon CNRS, 04 94 30 49 51" w:date="2016-01-22T18:54:00Z">
        <w:r>
          <w:rPr>
            <w:noProof/>
          </w:rPr>
          <w:drawing>
            <wp:anchor distT="0" distB="0" distL="114300" distR="114300" simplePos="0" relativeHeight="251663872" behindDoc="1" locked="0" layoutInCell="1" allowOverlap="1" wp14:anchorId="3D5721A5" wp14:editId="52B298B9">
              <wp:simplePos x="0" y="0"/>
              <wp:positionH relativeFrom="column">
                <wp:posOffset>1707515</wp:posOffset>
              </wp:positionH>
              <wp:positionV relativeFrom="paragraph">
                <wp:posOffset>24765</wp:posOffset>
              </wp:positionV>
              <wp:extent cx="1832610" cy="4619625"/>
              <wp:effectExtent l="0" t="0" r="0" b="0"/>
              <wp:wrapTight wrapText="bothSides">
                <wp:wrapPolygon edited="0">
                  <wp:start x="0" y="0"/>
                  <wp:lineTo x="0" y="21555"/>
                  <wp:lineTo x="21331" y="21555"/>
                  <wp:lineTo x="21331" y="0"/>
                  <wp:lineTo x="0" y="0"/>
                </wp:wrapPolygon>
              </wp:wrapTight>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2610" cy="461962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6A975419" w14:textId="77777777" w:rsidR="0034199B" w:rsidRDefault="0034199B" w:rsidP="0013002B">
      <w:pPr>
        <w:pStyle w:val="NormalWeb"/>
        <w:spacing w:before="0" w:beforeAutospacing="0" w:after="0" w:afterAutospacing="0"/>
        <w:jc w:val="both"/>
        <w:rPr>
          <w:ins w:id="101" w:author="Gilles ROUGIER, Toulon CNRS, 04 94 30 49 51" w:date="2016-01-22T18:54:00Z"/>
        </w:rPr>
      </w:pPr>
    </w:p>
    <w:p w14:paraId="4A8221F1" w14:textId="77777777" w:rsidR="0034199B" w:rsidRDefault="0034199B" w:rsidP="0013002B">
      <w:pPr>
        <w:pStyle w:val="NormalWeb"/>
        <w:spacing w:before="0" w:beforeAutospacing="0" w:after="0" w:afterAutospacing="0"/>
        <w:jc w:val="both"/>
        <w:rPr>
          <w:ins w:id="102" w:author="Gilles ROUGIER, Toulon CNRS, 04 94 30 49 51" w:date="2016-01-22T18:54:00Z"/>
        </w:rPr>
      </w:pPr>
    </w:p>
    <w:p w14:paraId="7D5CF2BD" w14:textId="77777777" w:rsidR="0034199B" w:rsidRDefault="0034199B" w:rsidP="0013002B">
      <w:pPr>
        <w:pStyle w:val="NormalWeb"/>
        <w:spacing w:before="0" w:beforeAutospacing="0" w:after="0" w:afterAutospacing="0"/>
        <w:jc w:val="both"/>
        <w:rPr>
          <w:ins w:id="103" w:author="Gilles ROUGIER, Toulon CNRS, 04 94 30 49 51" w:date="2016-01-22T18:54:00Z"/>
        </w:rPr>
      </w:pPr>
    </w:p>
    <w:p w14:paraId="71D934D8" w14:textId="77777777" w:rsidR="0034199B" w:rsidRDefault="0034199B" w:rsidP="0013002B">
      <w:pPr>
        <w:pStyle w:val="NormalWeb"/>
        <w:spacing w:before="0" w:beforeAutospacing="0" w:after="0" w:afterAutospacing="0"/>
        <w:jc w:val="both"/>
        <w:rPr>
          <w:ins w:id="104" w:author="Gilles ROUGIER, Toulon CNRS, 04 94 30 49 51" w:date="2016-01-22T18:54:00Z"/>
        </w:rPr>
      </w:pPr>
    </w:p>
    <w:p w14:paraId="34CD29CC" w14:textId="77777777" w:rsidR="0034199B" w:rsidRDefault="0034199B" w:rsidP="0013002B">
      <w:pPr>
        <w:pStyle w:val="NormalWeb"/>
        <w:spacing w:before="0" w:beforeAutospacing="0" w:after="0" w:afterAutospacing="0"/>
        <w:jc w:val="both"/>
        <w:rPr>
          <w:ins w:id="105" w:author="Gilles ROUGIER, Toulon CNRS, 04 94 30 49 51" w:date="2016-01-22T18:54:00Z"/>
        </w:rPr>
      </w:pPr>
    </w:p>
    <w:p w14:paraId="3DC93D2B" w14:textId="77777777" w:rsidR="0034199B" w:rsidRDefault="0034199B" w:rsidP="0013002B">
      <w:pPr>
        <w:pStyle w:val="NormalWeb"/>
        <w:spacing w:before="0" w:beforeAutospacing="0" w:after="0" w:afterAutospacing="0"/>
        <w:jc w:val="both"/>
        <w:rPr>
          <w:ins w:id="106" w:author="Gilles ROUGIER, Toulon CNRS, 04 94 30 49 51" w:date="2016-01-22T18:54:00Z"/>
        </w:rPr>
      </w:pPr>
    </w:p>
    <w:p w14:paraId="6C3C6E17" w14:textId="77777777" w:rsidR="0034199B" w:rsidRDefault="0034199B" w:rsidP="0013002B">
      <w:pPr>
        <w:pStyle w:val="NormalWeb"/>
        <w:spacing w:before="0" w:beforeAutospacing="0" w:after="0" w:afterAutospacing="0"/>
        <w:jc w:val="both"/>
        <w:rPr>
          <w:ins w:id="107" w:author="Gilles ROUGIER, Toulon CNRS, 04 94 30 49 51" w:date="2016-01-22T18:54:00Z"/>
        </w:rPr>
      </w:pPr>
    </w:p>
    <w:p w14:paraId="65584F88" w14:textId="77777777" w:rsidR="0034199B" w:rsidRDefault="0034199B" w:rsidP="0013002B">
      <w:pPr>
        <w:pStyle w:val="NormalWeb"/>
        <w:spacing w:before="0" w:beforeAutospacing="0" w:after="0" w:afterAutospacing="0"/>
        <w:jc w:val="both"/>
        <w:rPr>
          <w:ins w:id="108" w:author="Gilles ROUGIER, Toulon CNRS, 04 94 30 49 51" w:date="2016-01-22T18:55:00Z"/>
        </w:rPr>
      </w:pPr>
    </w:p>
    <w:p w14:paraId="07EFF2E5" w14:textId="77777777" w:rsidR="0034199B" w:rsidRDefault="0034199B" w:rsidP="0013002B">
      <w:pPr>
        <w:pStyle w:val="NormalWeb"/>
        <w:spacing w:before="0" w:beforeAutospacing="0" w:after="0" w:afterAutospacing="0"/>
        <w:jc w:val="both"/>
        <w:rPr>
          <w:ins w:id="109" w:author="Gilles ROUGIER, Toulon CNRS, 04 94 30 49 51" w:date="2016-01-22T18:55:00Z"/>
        </w:rPr>
      </w:pPr>
    </w:p>
    <w:p w14:paraId="1B45F08B" w14:textId="77777777" w:rsidR="0034199B" w:rsidRDefault="0034199B" w:rsidP="0013002B">
      <w:pPr>
        <w:pStyle w:val="NormalWeb"/>
        <w:spacing w:before="0" w:beforeAutospacing="0" w:after="0" w:afterAutospacing="0"/>
        <w:jc w:val="both"/>
        <w:rPr>
          <w:ins w:id="110" w:author="Gilles ROUGIER, Toulon CNRS, 04 94 30 49 51" w:date="2016-01-22T18:55:00Z"/>
        </w:rPr>
      </w:pPr>
    </w:p>
    <w:p w14:paraId="6529C48F" w14:textId="77777777" w:rsidR="0034199B" w:rsidRDefault="0034199B" w:rsidP="0013002B">
      <w:pPr>
        <w:pStyle w:val="NormalWeb"/>
        <w:spacing w:before="0" w:beforeAutospacing="0" w:after="0" w:afterAutospacing="0"/>
        <w:jc w:val="both"/>
        <w:rPr>
          <w:ins w:id="111" w:author="Gilles ROUGIER, Toulon CNRS, 04 94 30 49 51" w:date="2016-01-22T18:55:00Z"/>
        </w:rPr>
      </w:pPr>
    </w:p>
    <w:p w14:paraId="0E668768" w14:textId="77777777" w:rsidR="0034199B" w:rsidRDefault="0034199B" w:rsidP="0013002B">
      <w:pPr>
        <w:pStyle w:val="NormalWeb"/>
        <w:spacing w:before="0" w:beforeAutospacing="0" w:after="0" w:afterAutospacing="0"/>
        <w:jc w:val="both"/>
        <w:rPr>
          <w:ins w:id="112" w:author="Gilles ROUGIER, Toulon CNRS, 04 94 30 49 51" w:date="2016-01-22T18:55:00Z"/>
        </w:rPr>
      </w:pPr>
    </w:p>
    <w:p w14:paraId="0E655203" w14:textId="77777777" w:rsidR="0034199B" w:rsidRDefault="0034199B" w:rsidP="0013002B">
      <w:pPr>
        <w:pStyle w:val="NormalWeb"/>
        <w:spacing w:before="0" w:beforeAutospacing="0" w:after="0" w:afterAutospacing="0"/>
        <w:jc w:val="both"/>
        <w:rPr>
          <w:ins w:id="113" w:author="Gilles ROUGIER, Toulon CNRS, 04 94 30 49 51" w:date="2016-01-22T18:55:00Z"/>
        </w:rPr>
      </w:pPr>
    </w:p>
    <w:p w14:paraId="6007FD87" w14:textId="77777777" w:rsidR="0034199B" w:rsidRDefault="0034199B" w:rsidP="0013002B">
      <w:pPr>
        <w:pStyle w:val="NormalWeb"/>
        <w:spacing w:before="0" w:beforeAutospacing="0" w:after="0" w:afterAutospacing="0"/>
        <w:jc w:val="both"/>
        <w:rPr>
          <w:ins w:id="114" w:author="Gilles ROUGIER, Toulon CNRS, 04 94 30 49 51" w:date="2016-01-22T18:54:00Z"/>
        </w:rPr>
      </w:pPr>
    </w:p>
    <w:p w14:paraId="2D9605FA" w14:textId="77777777" w:rsidR="0034199B" w:rsidRDefault="0034199B" w:rsidP="0013002B">
      <w:pPr>
        <w:pStyle w:val="NormalWeb"/>
        <w:spacing w:before="0" w:beforeAutospacing="0" w:after="0" w:afterAutospacing="0"/>
        <w:jc w:val="both"/>
        <w:rPr>
          <w:ins w:id="115" w:author="Gilles ROUGIER, Toulon CNRS, 04 94 30 49 51" w:date="2016-01-22T18:54:00Z"/>
        </w:rPr>
      </w:pPr>
    </w:p>
    <w:p w14:paraId="6F700ACE" w14:textId="77777777" w:rsidR="0034199B" w:rsidRDefault="0034199B" w:rsidP="0013002B">
      <w:pPr>
        <w:pStyle w:val="NormalWeb"/>
        <w:spacing w:before="0" w:beforeAutospacing="0" w:after="0" w:afterAutospacing="0"/>
        <w:jc w:val="both"/>
        <w:rPr>
          <w:ins w:id="116" w:author="Gilles ROUGIER, Toulon CNRS, 04 94 30 49 51" w:date="2016-01-22T18:54:00Z"/>
        </w:rPr>
      </w:pPr>
    </w:p>
    <w:p w14:paraId="385B6983" w14:textId="77777777" w:rsidR="0034199B" w:rsidRDefault="0034199B" w:rsidP="0013002B">
      <w:pPr>
        <w:pStyle w:val="NormalWeb"/>
        <w:spacing w:before="0" w:beforeAutospacing="0" w:after="0" w:afterAutospacing="0"/>
        <w:jc w:val="both"/>
        <w:rPr>
          <w:ins w:id="117" w:author="Gilles ROUGIER, Toulon CNRS, 04 94 30 49 51" w:date="2016-01-22T18:54:00Z"/>
        </w:rPr>
      </w:pPr>
    </w:p>
    <w:p w14:paraId="25EB96FD" w14:textId="77777777" w:rsidR="0034199B" w:rsidRDefault="0034199B" w:rsidP="0013002B">
      <w:pPr>
        <w:pStyle w:val="NormalWeb"/>
        <w:spacing w:before="0" w:beforeAutospacing="0" w:after="0" w:afterAutospacing="0"/>
        <w:jc w:val="both"/>
        <w:rPr>
          <w:ins w:id="118" w:author="Gilles ROUGIER, Toulon CNRS, 04 94 30 49 51" w:date="2016-01-22T18:54:00Z"/>
        </w:rPr>
      </w:pPr>
    </w:p>
    <w:p w14:paraId="5A0C3DED" w14:textId="77777777" w:rsidR="0034199B" w:rsidRDefault="0034199B" w:rsidP="0013002B">
      <w:pPr>
        <w:pStyle w:val="NormalWeb"/>
        <w:spacing w:before="0" w:beforeAutospacing="0" w:after="0" w:afterAutospacing="0"/>
        <w:jc w:val="both"/>
      </w:pPr>
    </w:p>
    <w:p w14:paraId="22B09B05" w14:textId="77777777" w:rsidR="00FA2CCF" w:rsidRDefault="007A715D" w:rsidP="006B343C">
      <w:pPr>
        <w:pStyle w:val="NormalWeb"/>
        <w:jc w:val="center"/>
        <w:rPr>
          <w:ins w:id="119" w:author="Gilles ROUGIER, Toulon CNRS, 04 94 30 49 51" w:date="2016-01-22T19:07:00Z"/>
          <w:noProof/>
        </w:rPr>
      </w:pPr>
      <w:ins w:id="120" w:author="Gilles ROUGIER, Toulon CNRS, 04 94 30 49 51" w:date="2016-01-22T18:44:00Z">
        <w:r w:rsidRPr="005708E1" w:rsidDel="007A715D">
          <w:rPr>
            <w:noProof/>
          </w:rPr>
          <w:t xml:space="preserve"> </w:t>
        </w:r>
      </w:ins>
    </w:p>
    <w:p w14:paraId="6C37D433" w14:textId="77777777" w:rsidR="00FA2CCF" w:rsidRDefault="00FA2CCF" w:rsidP="006B343C">
      <w:pPr>
        <w:pStyle w:val="NormalWeb"/>
        <w:jc w:val="center"/>
        <w:rPr>
          <w:ins w:id="121" w:author="Gilles ROUGIER, Toulon CNRS, 04 94 30 49 51" w:date="2016-01-22T19:07:00Z"/>
          <w:noProof/>
        </w:rPr>
      </w:pPr>
    </w:p>
    <w:p w14:paraId="34D48A03" w14:textId="77777777" w:rsidR="00FD7F76" w:rsidRDefault="0048237F" w:rsidP="006B343C">
      <w:pPr>
        <w:pStyle w:val="NormalWeb"/>
        <w:jc w:val="center"/>
        <w:rPr>
          <w:noProof/>
        </w:rPr>
      </w:pPr>
      <w:del w:id="122" w:author="Gilles ROUGIER, Toulon CNRS, 04 94 30 49 51" w:date="2016-01-22T18:44:00Z">
        <w:r w:rsidRPr="005708E1" w:rsidDel="007A715D">
          <w:rPr>
            <w:noProof/>
          </w:rPr>
          <w:drawing>
            <wp:inline distT="0" distB="0" distL="0" distR="0" wp14:anchorId="2899CC9F" wp14:editId="2F4BBA51">
              <wp:extent cx="1600200" cy="413385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4133850"/>
                      </a:xfrm>
                      <a:prstGeom prst="rect">
                        <a:avLst/>
                      </a:prstGeom>
                      <a:noFill/>
                      <a:ln>
                        <a:noFill/>
                      </a:ln>
                    </pic:spPr>
                  </pic:pic>
                </a:graphicData>
              </a:graphic>
            </wp:inline>
          </w:drawing>
        </w:r>
      </w:del>
    </w:p>
    <w:p w14:paraId="58BF54B4" w14:textId="77777777" w:rsidR="00AB77F7" w:rsidRDefault="005E5B19" w:rsidP="00220DF6">
      <w:pPr>
        <w:jc w:val="both"/>
        <w:rPr>
          <w:ins w:id="123" w:author="Gilles ROUGIER, Toulon CNRS, 04 94 30 49 51" w:date="2016-01-22T18:56:00Z"/>
          <w:noProof/>
        </w:rPr>
      </w:pPr>
      <w:r>
        <w:rPr>
          <w:noProof/>
        </w:rPr>
        <w:lastRenderedPageBreak/>
        <w:t xml:space="preserve">Un certain nombre des </w:t>
      </w:r>
      <w:r w:rsidR="0069430D">
        <w:rPr>
          <w:noProof/>
        </w:rPr>
        <w:t xml:space="preserve">étapes de traitement </w:t>
      </w:r>
      <w:r>
        <w:rPr>
          <w:noProof/>
        </w:rPr>
        <w:t xml:space="preserve">proposées par SbeDataProcessing </w:t>
      </w:r>
      <w:r w:rsidR="0069430D">
        <w:rPr>
          <w:noProof/>
        </w:rPr>
        <w:t>sont classiquement effectuées. Leur ordre et leur paramètrage dépend pa</w:t>
      </w:r>
      <w:r>
        <w:rPr>
          <w:noProof/>
        </w:rPr>
        <w:t xml:space="preserve">r contre souvent des habitudes et </w:t>
      </w:r>
      <w:r w:rsidR="0069430D">
        <w:rPr>
          <w:noProof/>
        </w:rPr>
        <w:t xml:space="preserve">de l’expérience </w:t>
      </w:r>
      <w:r>
        <w:rPr>
          <w:noProof/>
        </w:rPr>
        <w:t xml:space="preserve">des personnes traitant ces données mais aussi </w:t>
      </w:r>
      <w:r w:rsidR="0069430D">
        <w:rPr>
          <w:noProof/>
        </w:rPr>
        <w:t>de la qualité des profils effectués.</w:t>
      </w:r>
      <w:r w:rsidR="003E544C">
        <w:rPr>
          <w:noProof/>
        </w:rPr>
        <w:t xml:space="preserve"> Ainsi le traitement effectué sur le bateau pendant la campagne </w:t>
      </w:r>
      <w:r>
        <w:rPr>
          <w:noProof/>
        </w:rPr>
        <w:t xml:space="preserve">Outpace </w:t>
      </w:r>
      <w:r w:rsidR="003E544C">
        <w:rPr>
          <w:noProof/>
        </w:rPr>
        <w:t xml:space="preserve">est différent du traitement </w:t>
      </w:r>
      <w:r>
        <w:rPr>
          <w:noProof/>
        </w:rPr>
        <w:t>de référence qui avait été mis au point</w:t>
      </w:r>
      <w:r w:rsidR="003E544C">
        <w:rPr>
          <w:noProof/>
        </w:rPr>
        <w:t xml:space="preserve"> pendant </w:t>
      </w:r>
      <w:r>
        <w:rPr>
          <w:noProof/>
        </w:rPr>
        <w:t>une précedente c</w:t>
      </w:r>
      <w:r w:rsidR="003E544C">
        <w:rPr>
          <w:noProof/>
        </w:rPr>
        <w:t>ampagne</w:t>
      </w:r>
      <w:r>
        <w:rPr>
          <w:noProof/>
        </w:rPr>
        <w:t>, la campagne</w:t>
      </w:r>
      <w:r w:rsidR="003E544C">
        <w:rPr>
          <w:noProof/>
        </w:rPr>
        <w:t xml:space="preserve"> BO</w:t>
      </w:r>
      <w:r>
        <w:rPr>
          <w:noProof/>
        </w:rPr>
        <w:t>UM</w:t>
      </w:r>
      <w:r w:rsidR="00AB77F7">
        <w:rPr>
          <w:noProof/>
        </w:rPr>
        <w:t xml:space="preserve"> en 2008</w:t>
      </w:r>
      <w:r>
        <w:rPr>
          <w:noProof/>
        </w:rPr>
        <w:t xml:space="preserve"> (</w:t>
      </w:r>
      <w:r w:rsidR="00220DF6">
        <w:rPr>
          <w:noProof/>
        </w:rPr>
        <w:t xml:space="preserve">cf </w:t>
      </w:r>
      <w:r w:rsidR="00220DF6">
        <w:rPr>
          <w:rStyle w:val="lev"/>
        </w:rPr>
        <w:t xml:space="preserve">DONNEES CTD, profils de la Campagne BOUM </w:t>
      </w:r>
      <w:r w:rsidR="00220DF6">
        <w:rPr>
          <w:b/>
          <w:bCs/>
          <w:i/>
          <w:iCs/>
        </w:rPr>
        <w:t>L. Prieur, C. Marec &amp; T. Moutin).</w:t>
      </w:r>
      <w:r w:rsidR="00220DF6">
        <w:rPr>
          <w:noProof/>
        </w:rPr>
        <w:t xml:space="preserve"> </w:t>
      </w:r>
    </w:p>
    <w:p w14:paraId="3F215F66" w14:textId="77777777" w:rsidR="0034199B" w:rsidRDefault="0034199B" w:rsidP="00220DF6">
      <w:pPr>
        <w:jc w:val="both"/>
        <w:rPr>
          <w:noProof/>
        </w:rPr>
      </w:pPr>
    </w:p>
    <w:p w14:paraId="7E559601" w14:textId="77777777" w:rsidR="003E544C" w:rsidRDefault="00220DF6" w:rsidP="00220DF6">
      <w:pPr>
        <w:jc w:val="both"/>
        <w:rPr>
          <w:ins w:id="124" w:author="Gilles ROUGIER, Toulon CNRS, 04 94 30 49 51" w:date="2016-01-22T19:10:00Z"/>
          <w:noProof/>
        </w:rPr>
      </w:pPr>
      <w:r>
        <w:rPr>
          <w:noProof/>
        </w:rPr>
        <w:t>Après avoir rappel</w:t>
      </w:r>
      <w:r w:rsidR="004B2A09">
        <w:rPr>
          <w:noProof/>
        </w:rPr>
        <w:t>é rapidement la fonction de chac</w:t>
      </w:r>
      <w:r>
        <w:rPr>
          <w:noProof/>
        </w:rPr>
        <w:t xml:space="preserve">unes des étapes, nous comparerons </w:t>
      </w:r>
      <w:r w:rsidR="003E544C">
        <w:rPr>
          <w:noProof/>
        </w:rPr>
        <w:t>la chron</w:t>
      </w:r>
      <w:r>
        <w:rPr>
          <w:noProof/>
        </w:rPr>
        <w:t xml:space="preserve">ologie et le paramètrage des deux traitements </w:t>
      </w:r>
      <w:r w:rsidR="003E544C">
        <w:rPr>
          <w:noProof/>
        </w:rPr>
        <w:t xml:space="preserve">et </w:t>
      </w:r>
      <w:del w:id="125" w:author="Thierry MOUTIN" w:date="2016-01-18T15:17:00Z">
        <w:r w:rsidR="003E544C" w:rsidDel="0063601D">
          <w:rPr>
            <w:noProof/>
          </w:rPr>
          <w:delText xml:space="preserve">verront </w:delText>
        </w:r>
      </w:del>
      <w:ins w:id="126" w:author="Thierry MOUTIN" w:date="2016-01-18T15:17:00Z">
        <w:r w:rsidR="0063601D">
          <w:rPr>
            <w:noProof/>
          </w:rPr>
          <w:t xml:space="preserve">verrons </w:t>
        </w:r>
      </w:ins>
      <w:r w:rsidR="003E544C">
        <w:rPr>
          <w:noProof/>
        </w:rPr>
        <w:t>les conséquences que leur choix a pu avoir sur les résultats.</w:t>
      </w:r>
      <w:r w:rsidR="004B2A09">
        <w:rPr>
          <w:noProof/>
        </w:rPr>
        <w:t xml:space="preserve"> Le détail de chacune de</w:t>
      </w:r>
      <w:r w:rsidR="00196EB1">
        <w:rPr>
          <w:noProof/>
        </w:rPr>
        <w:t>s étapes de traitement de SbeDataProcessing p</w:t>
      </w:r>
      <w:r w:rsidR="004B2A09">
        <w:rPr>
          <w:noProof/>
        </w:rPr>
        <w:t>eut être consulté dans l’aide en ligne de SbeDataP</w:t>
      </w:r>
      <w:r w:rsidR="00196EB1">
        <w:rPr>
          <w:noProof/>
        </w:rPr>
        <w:t>rocessing, nous n’en rappel</w:t>
      </w:r>
      <w:r w:rsidR="00AB77F7">
        <w:rPr>
          <w:noProof/>
        </w:rPr>
        <w:t>er</w:t>
      </w:r>
      <w:r w:rsidR="00196EB1">
        <w:rPr>
          <w:noProof/>
        </w:rPr>
        <w:t>ons ici que l’essentiel :</w:t>
      </w:r>
    </w:p>
    <w:p w14:paraId="2F192E01" w14:textId="77777777" w:rsidR="00AB77F7" w:rsidDel="0034199B" w:rsidRDefault="00AB77F7" w:rsidP="00220DF6">
      <w:pPr>
        <w:jc w:val="both"/>
        <w:rPr>
          <w:del w:id="127" w:author="Gilles ROUGIER, Toulon CNRS, 04 94 30 49 51" w:date="2016-01-22T18:58:00Z"/>
          <w:noProof/>
        </w:rPr>
      </w:pPr>
    </w:p>
    <w:p w14:paraId="7406B5D3" w14:textId="77777777" w:rsidR="00220DF6" w:rsidRPr="00C413A4" w:rsidRDefault="00220DF6" w:rsidP="00220DF6">
      <w:pPr>
        <w:numPr>
          <w:ilvl w:val="0"/>
          <w:numId w:val="5"/>
        </w:numPr>
        <w:jc w:val="both"/>
        <w:rPr>
          <w:i/>
          <w:u w:val="single"/>
        </w:rPr>
      </w:pPr>
      <w:r w:rsidRPr="00C413A4">
        <w:rPr>
          <w:i/>
          <w:noProof/>
          <w:u w:val="single"/>
        </w:rPr>
        <w:t>Datcnv</w:t>
      </w:r>
      <w:r w:rsidR="00226CB1" w:rsidRPr="00C413A4">
        <w:rPr>
          <w:i/>
          <w:noProof/>
          <w:u w:val="single"/>
        </w:rPr>
        <w:t xml:space="preserve"> à partir des fichiers .hex et .xmlcon et .bl</w:t>
      </w:r>
    </w:p>
    <w:p w14:paraId="407A5B36" w14:textId="77777777" w:rsidR="00220DF6" w:rsidRPr="00C413A4" w:rsidRDefault="00220DF6" w:rsidP="00E043E5">
      <w:pPr>
        <w:ind w:left="720"/>
        <w:rPr>
          <w:rFonts w:eastAsia="MS Mincho"/>
          <w:b/>
          <w:bCs/>
          <w:i/>
          <w:iCs/>
        </w:rPr>
      </w:pPr>
      <w:r w:rsidRPr="00C413A4">
        <w:rPr>
          <w:rFonts w:eastAsia="MS Mincho"/>
          <w:b/>
          <w:bCs/>
          <w:i/>
          <w:iCs/>
        </w:rPr>
        <w:t>Convertit les données brutes en données physiques</w:t>
      </w:r>
    </w:p>
    <w:p w14:paraId="3109EE53" w14:textId="77777777" w:rsidR="00220DF6" w:rsidRPr="00C413A4" w:rsidRDefault="00220DF6" w:rsidP="00E043E5">
      <w:pPr>
        <w:ind w:left="720"/>
        <w:rPr>
          <w:rFonts w:eastAsia="MS Mincho"/>
          <w:b/>
          <w:bCs/>
          <w:i/>
          <w:iCs/>
        </w:rPr>
      </w:pPr>
      <w:r w:rsidRPr="00C413A4">
        <w:rPr>
          <w:rFonts w:eastAsia="MS Mincho"/>
          <w:b/>
          <w:bCs/>
          <w:i/>
          <w:iCs/>
        </w:rPr>
        <w:t>Crée le fichier des données physique associées aux prélèvements bouteilles</w:t>
      </w:r>
    </w:p>
    <w:p w14:paraId="6508B978" w14:textId="77777777" w:rsidR="00220DF6" w:rsidRPr="00C413A4" w:rsidRDefault="00220DF6" w:rsidP="00E043E5">
      <w:pPr>
        <w:ind w:left="720"/>
        <w:jc w:val="both"/>
        <w:rPr>
          <w:i/>
        </w:rPr>
      </w:pPr>
      <w:r w:rsidRPr="00C413A4">
        <w:rPr>
          <w:rFonts w:eastAsia="MS Mincho"/>
          <w:b/>
          <w:bCs/>
          <w:i/>
          <w:iCs/>
        </w:rPr>
        <w:t xml:space="preserve">En sortie </w:t>
      </w:r>
      <w:r w:rsidRPr="00C413A4">
        <w:rPr>
          <w:rFonts w:eastAsia="MS Mincho"/>
          <w:b/>
          <w:bCs/>
          <w:i/>
          <w:iCs/>
        </w:rPr>
        <w:sym w:font="Wingdings" w:char="F0E0"/>
      </w:r>
      <w:r w:rsidRPr="00C413A4">
        <w:rPr>
          <w:rFonts w:eastAsia="MS Mincho"/>
          <w:b/>
          <w:bCs/>
          <w:i/>
          <w:iCs/>
        </w:rPr>
        <w:t xml:space="preserve"> Fichiers .cnv et .ros</w:t>
      </w:r>
      <w:r w:rsidRPr="00C413A4">
        <w:rPr>
          <w:i/>
          <w:noProof/>
        </w:rPr>
        <w:t xml:space="preserve"> </w:t>
      </w:r>
    </w:p>
    <w:p w14:paraId="1AC03033" w14:textId="77777777" w:rsidR="00220DF6" w:rsidRPr="00C413A4" w:rsidRDefault="00220DF6" w:rsidP="00220DF6">
      <w:pPr>
        <w:numPr>
          <w:ilvl w:val="0"/>
          <w:numId w:val="5"/>
        </w:numPr>
        <w:jc w:val="both"/>
        <w:rPr>
          <w:i/>
          <w:u w:val="single"/>
        </w:rPr>
      </w:pPr>
      <w:r w:rsidRPr="00C413A4">
        <w:rPr>
          <w:i/>
          <w:noProof/>
          <w:u w:val="single"/>
        </w:rPr>
        <w:t>WildEdit</w:t>
      </w:r>
      <w:r w:rsidR="00805F0E" w:rsidRPr="00C413A4">
        <w:rPr>
          <w:i/>
          <w:noProof/>
          <w:u w:val="single"/>
        </w:rPr>
        <w:t xml:space="preserve"> à partir d’un</w:t>
      </w:r>
      <w:r w:rsidR="00226CB1" w:rsidRPr="00C413A4">
        <w:rPr>
          <w:i/>
          <w:noProof/>
          <w:u w:val="single"/>
        </w:rPr>
        <w:t xml:space="preserve"> fichier .cnv</w:t>
      </w:r>
    </w:p>
    <w:p w14:paraId="5A05D4D1" w14:textId="77777777" w:rsidR="00220DF6" w:rsidRPr="00C413A4" w:rsidRDefault="00220DF6" w:rsidP="00E043E5">
      <w:pPr>
        <w:ind w:left="708"/>
        <w:rPr>
          <w:rFonts w:eastAsia="MS Mincho"/>
          <w:b/>
          <w:bCs/>
          <w:i/>
          <w:iCs/>
        </w:rPr>
      </w:pPr>
      <w:r w:rsidRPr="00C413A4">
        <w:rPr>
          <w:rFonts w:eastAsia="MS Mincho"/>
          <w:b/>
          <w:bCs/>
          <w:i/>
          <w:iCs/>
        </w:rPr>
        <w:t xml:space="preserve">Remplace </w:t>
      </w:r>
      <w:r w:rsidR="00226CB1" w:rsidRPr="00C413A4">
        <w:rPr>
          <w:rFonts w:eastAsia="MS Mincho"/>
          <w:b/>
          <w:bCs/>
          <w:i/>
          <w:iCs/>
        </w:rPr>
        <w:t xml:space="preserve">par un badflag </w:t>
      </w:r>
      <w:r w:rsidRPr="00C413A4">
        <w:rPr>
          <w:rFonts w:eastAsia="MS Mincho"/>
          <w:b/>
          <w:bCs/>
          <w:i/>
          <w:iCs/>
        </w:rPr>
        <w:t xml:space="preserve">les valeurs aberrantes détectées </w:t>
      </w:r>
      <w:r w:rsidR="004B2A09" w:rsidRPr="00C413A4">
        <w:rPr>
          <w:rFonts w:eastAsia="MS Mincho"/>
          <w:b/>
          <w:bCs/>
          <w:i/>
          <w:iCs/>
        </w:rPr>
        <w:t xml:space="preserve">sur les variables sélectionnées </w:t>
      </w:r>
      <w:r w:rsidRPr="00C413A4">
        <w:rPr>
          <w:rFonts w:eastAsia="MS Mincho"/>
          <w:b/>
          <w:bCs/>
          <w:i/>
          <w:iCs/>
        </w:rPr>
        <w:t>dans le</w:t>
      </w:r>
      <w:r w:rsidR="00226CB1" w:rsidRPr="00C413A4">
        <w:rPr>
          <w:rFonts w:eastAsia="MS Mincho"/>
          <w:b/>
          <w:bCs/>
          <w:i/>
          <w:iCs/>
        </w:rPr>
        <w:t xml:space="preserve"> fichier</w:t>
      </w:r>
      <w:r w:rsidRPr="00C413A4">
        <w:rPr>
          <w:rFonts w:eastAsia="MS Mincho"/>
          <w:b/>
          <w:bCs/>
          <w:i/>
          <w:iCs/>
        </w:rPr>
        <w:t xml:space="preserve"> </w:t>
      </w:r>
      <w:r w:rsidR="00226CB1" w:rsidRPr="00C413A4">
        <w:rPr>
          <w:rFonts w:eastAsia="MS Mincho"/>
          <w:b/>
          <w:bCs/>
          <w:i/>
          <w:iCs/>
        </w:rPr>
        <w:t xml:space="preserve">en entrée </w:t>
      </w:r>
      <w:r w:rsidRPr="00C413A4">
        <w:rPr>
          <w:rFonts w:eastAsia="MS Mincho"/>
          <w:b/>
          <w:bCs/>
          <w:i/>
          <w:iCs/>
        </w:rPr>
        <w:t xml:space="preserve">(ces erreurs </w:t>
      </w:r>
      <w:r w:rsidR="00226CB1" w:rsidRPr="00C413A4">
        <w:rPr>
          <w:rFonts w:eastAsia="MS Mincho"/>
          <w:b/>
          <w:bCs/>
          <w:i/>
          <w:iCs/>
        </w:rPr>
        <w:t>sont liées à des problèmes d’acquisition). Les valeurs flaggées ne seront plus prises en compte dans les traitements qui suivent.</w:t>
      </w:r>
    </w:p>
    <w:p w14:paraId="2CC229EC" w14:textId="77777777" w:rsidR="00220DF6" w:rsidRPr="00C413A4" w:rsidRDefault="00226CB1" w:rsidP="00E043E5">
      <w:pPr>
        <w:ind w:left="708"/>
        <w:rPr>
          <w:rFonts w:eastAsia="MS Mincho"/>
          <w:b/>
          <w:bCs/>
          <w:i/>
          <w:iCs/>
        </w:rPr>
      </w:pPr>
      <w:r w:rsidRPr="00C413A4">
        <w:rPr>
          <w:rFonts w:eastAsia="MS Mincho"/>
          <w:b/>
          <w:bCs/>
          <w:i/>
          <w:iCs/>
        </w:rPr>
        <w:t xml:space="preserve">En sortie </w:t>
      </w:r>
      <w:r w:rsidRPr="00C413A4">
        <w:rPr>
          <w:rFonts w:eastAsia="MS Mincho"/>
          <w:b/>
          <w:bCs/>
          <w:i/>
          <w:iCs/>
        </w:rPr>
        <w:sym w:font="Wingdings" w:char="F0E0"/>
      </w:r>
      <w:r w:rsidRPr="00C413A4">
        <w:rPr>
          <w:rFonts w:eastAsia="MS Mincho"/>
          <w:b/>
          <w:bCs/>
          <w:i/>
          <w:iCs/>
        </w:rPr>
        <w:t xml:space="preserve">Fichier .cnv </w:t>
      </w:r>
    </w:p>
    <w:p w14:paraId="2FCF0DF7" w14:textId="77777777" w:rsidR="00220DF6" w:rsidRPr="00C413A4" w:rsidRDefault="00220DF6" w:rsidP="00220DF6">
      <w:pPr>
        <w:numPr>
          <w:ilvl w:val="0"/>
          <w:numId w:val="5"/>
        </w:numPr>
        <w:jc w:val="both"/>
        <w:rPr>
          <w:i/>
          <w:u w:val="single"/>
        </w:rPr>
      </w:pPr>
      <w:r w:rsidRPr="00C413A4">
        <w:rPr>
          <w:i/>
          <w:noProof/>
          <w:u w:val="single"/>
        </w:rPr>
        <w:t>Filter</w:t>
      </w:r>
      <w:r w:rsidR="00805F0E" w:rsidRPr="00C413A4">
        <w:rPr>
          <w:i/>
          <w:noProof/>
          <w:u w:val="single"/>
        </w:rPr>
        <w:t xml:space="preserve"> à partir d’un</w:t>
      </w:r>
      <w:r w:rsidR="00226CB1" w:rsidRPr="00C413A4">
        <w:rPr>
          <w:i/>
          <w:noProof/>
          <w:u w:val="single"/>
        </w:rPr>
        <w:t xml:space="preserve"> fichier .cnv</w:t>
      </w:r>
    </w:p>
    <w:p w14:paraId="35577E4B" w14:textId="77777777" w:rsidR="00220DF6" w:rsidRPr="00C413A4" w:rsidRDefault="004B2A09" w:rsidP="004B2A09">
      <w:pPr>
        <w:ind w:left="708"/>
        <w:jc w:val="both"/>
        <w:rPr>
          <w:b/>
          <w:i/>
        </w:rPr>
      </w:pPr>
      <w:r w:rsidRPr="00C413A4">
        <w:rPr>
          <w:b/>
          <w:i/>
        </w:rPr>
        <w:t>Fait passer un filtre passe-bas sur les variables sélectionnées dans le fichier en entrée pour en éliminer la haute fréquence. Deux filtres sont proposés applicables au choix sur les variables choisies.</w:t>
      </w:r>
    </w:p>
    <w:p w14:paraId="7894DA9C" w14:textId="77777777" w:rsidR="004B2A09" w:rsidRPr="00C413A4" w:rsidRDefault="004B2A09" w:rsidP="004B2A09">
      <w:pPr>
        <w:ind w:left="708"/>
        <w:rPr>
          <w:rFonts w:eastAsia="MS Mincho"/>
          <w:b/>
          <w:bCs/>
          <w:i/>
          <w:iCs/>
        </w:rPr>
      </w:pPr>
      <w:r w:rsidRPr="00C413A4">
        <w:rPr>
          <w:rFonts w:eastAsia="MS Mincho"/>
          <w:b/>
          <w:bCs/>
          <w:i/>
          <w:iCs/>
        </w:rPr>
        <w:t xml:space="preserve">En sortie </w:t>
      </w:r>
      <w:r w:rsidRPr="00C413A4">
        <w:rPr>
          <w:rFonts w:eastAsia="MS Mincho"/>
          <w:b/>
          <w:bCs/>
          <w:i/>
          <w:iCs/>
        </w:rPr>
        <w:sym w:font="Wingdings" w:char="F0E0"/>
      </w:r>
      <w:r w:rsidRPr="00C413A4">
        <w:rPr>
          <w:rFonts w:eastAsia="MS Mincho"/>
          <w:b/>
          <w:bCs/>
          <w:i/>
          <w:iCs/>
        </w:rPr>
        <w:t xml:space="preserve">Fichier .cnv </w:t>
      </w:r>
    </w:p>
    <w:p w14:paraId="01938AF0" w14:textId="77777777" w:rsidR="00220DF6" w:rsidRPr="00C413A4" w:rsidRDefault="00220DF6" w:rsidP="00220DF6">
      <w:pPr>
        <w:numPr>
          <w:ilvl w:val="0"/>
          <w:numId w:val="5"/>
        </w:numPr>
        <w:jc w:val="both"/>
        <w:rPr>
          <w:i/>
          <w:u w:val="single"/>
        </w:rPr>
      </w:pPr>
      <w:r w:rsidRPr="00C413A4">
        <w:rPr>
          <w:i/>
          <w:noProof/>
          <w:u w:val="single"/>
        </w:rPr>
        <w:t>Align</w:t>
      </w:r>
      <w:r w:rsidR="00805F0E" w:rsidRPr="00C413A4">
        <w:rPr>
          <w:i/>
          <w:noProof/>
          <w:u w:val="single"/>
        </w:rPr>
        <w:t xml:space="preserve"> à partir d’un fichier .cnv</w:t>
      </w:r>
    </w:p>
    <w:p w14:paraId="1445BAD5" w14:textId="77777777" w:rsidR="00805F0E" w:rsidRPr="00C413A4" w:rsidRDefault="00805F0E" w:rsidP="00805F0E">
      <w:pPr>
        <w:pStyle w:val="Paragraphedeliste"/>
        <w:rPr>
          <w:b/>
          <w:i/>
        </w:rPr>
      </w:pPr>
      <w:r w:rsidRPr="00C413A4">
        <w:rPr>
          <w:b/>
          <w:i/>
        </w:rPr>
        <w:t>Alignement de certains paramètres en temps relativement à la pression pour prendre en compte leur temps de réponse et leur position par rapport au temps de transit de l’eau</w:t>
      </w:r>
      <w:r w:rsidR="00354298" w:rsidRPr="00C413A4">
        <w:rPr>
          <w:b/>
          <w:i/>
        </w:rPr>
        <w:t xml:space="preserve"> </w:t>
      </w:r>
      <w:r w:rsidRPr="00C413A4">
        <w:rPr>
          <w:b/>
          <w:i/>
        </w:rPr>
        <w:t xml:space="preserve">(circuit de pompage). </w:t>
      </w:r>
      <w:r w:rsidR="00354298" w:rsidRPr="00C413A4">
        <w:rPr>
          <w:b/>
          <w:i/>
        </w:rPr>
        <w:t>Indispensable p</w:t>
      </w:r>
      <w:r w:rsidRPr="00C413A4">
        <w:rPr>
          <w:b/>
          <w:i/>
        </w:rPr>
        <w:t>our s’assurer que les mesures de température, de conductivité, d’oxygène sont bien relatives à la même « parcelle » d’eau.</w:t>
      </w:r>
    </w:p>
    <w:p w14:paraId="521D4636" w14:textId="77777777" w:rsidR="00805F0E" w:rsidRPr="00C413A4" w:rsidRDefault="00805F0E" w:rsidP="00805F0E">
      <w:pPr>
        <w:ind w:left="708"/>
        <w:rPr>
          <w:rFonts w:eastAsia="MS Mincho"/>
          <w:b/>
          <w:bCs/>
          <w:i/>
          <w:iCs/>
        </w:rPr>
      </w:pPr>
      <w:r w:rsidRPr="00C413A4">
        <w:rPr>
          <w:rFonts w:eastAsia="MS Mincho"/>
          <w:b/>
          <w:bCs/>
          <w:i/>
          <w:iCs/>
        </w:rPr>
        <w:t xml:space="preserve">En sortie </w:t>
      </w:r>
      <w:r w:rsidRPr="00C413A4">
        <w:rPr>
          <w:rFonts w:eastAsia="MS Mincho"/>
          <w:b/>
          <w:bCs/>
          <w:i/>
          <w:iCs/>
        </w:rPr>
        <w:sym w:font="Wingdings" w:char="F0E0"/>
      </w:r>
      <w:r w:rsidRPr="00C413A4">
        <w:rPr>
          <w:rFonts w:eastAsia="MS Mincho"/>
          <w:b/>
          <w:bCs/>
          <w:i/>
          <w:iCs/>
        </w:rPr>
        <w:t xml:space="preserve">Fichier .cnv </w:t>
      </w:r>
    </w:p>
    <w:p w14:paraId="481B59E0" w14:textId="77777777" w:rsidR="00220DF6" w:rsidRPr="00C413A4" w:rsidRDefault="00220DF6" w:rsidP="00805F0E">
      <w:pPr>
        <w:pStyle w:val="Paragraphedeliste"/>
        <w:numPr>
          <w:ilvl w:val="0"/>
          <w:numId w:val="5"/>
        </w:numPr>
        <w:rPr>
          <w:i/>
          <w:u w:val="single"/>
        </w:rPr>
      </w:pPr>
      <w:r w:rsidRPr="00C413A4">
        <w:rPr>
          <w:i/>
          <w:noProof/>
          <w:u w:val="single"/>
        </w:rPr>
        <w:t>CellTm</w:t>
      </w:r>
      <w:r w:rsidR="00805F0E" w:rsidRPr="00C413A4">
        <w:rPr>
          <w:i/>
          <w:noProof/>
          <w:u w:val="single"/>
        </w:rPr>
        <w:t xml:space="preserve"> à partir d’un fichier .cnv</w:t>
      </w:r>
    </w:p>
    <w:p w14:paraId="5C53B6D9" w14:textId="77777777" w:rsidR="00220DF6" w:rsidRPr="00C413A4" w:rsidRDefault="00FE2014" w:rsidP="00FE2014">
      <w:pPr>
        <w:ind w:left="708"/>
        <w:jc w:val="both"/>
        <w:rPr>
          <w:b/>
          <w:i/>
        </w:rPr>
      </w:pPr>
      <w:r w:rsidRPr="00C413A4">
        <w:rPr>
          <w:b/>
          <w:i/>
        </w:rPr>
        <w:t>Correction du signal de conductivité des effets de température induits par la masse du capteur .Les critères sont</w:t>
      </w:r>
      <w:r w:rsidR="00354298" w:rsidRPr="00C413A4">
        <w:rPr>
          <w:b/>
          <w:i/>
        </w:rPr>
        <w:t xml:space="preserve"> spécifiques à la sonde utilisée.</w:t>
      </w:r>
    </w:p>
    <w:p w14:paraId="129A7FD2" w14:textId="77777777" w:rsidR="00FE2014" w:rsidRPr="00C413A4" w:rsidRDefault="00FE2014" w:rsidP="00FE2014">
      <w:pPr>
        <w:ind w:left="708"/>
        <w:rPr>
          <w:rFonts w:eastAsia="MS Mincho"/>
          <w:b/>
          <w:bCs/>
          <w:i/>
          <w:iCs/>
        </w:rPr>
      </w:pPr>
      <w:r w:rsidRPr="00C413A4">
        <w:rPr>
          <w:rFonts w:eastAsia="MS Mincho"/>
          <w:b/>
          <w:bCs/>
          <w:i/>
          <w:iCs/>
        </w:rPr>
        <w:t xml:space="preserve">En sortie </w:t>
      </w:r>
      <w:r w:rsidRPr="00C413A4">
        <w:rPr>
          <w:rFonts w:eastAsia="MS Mincho"/>
          <w:b/>
          <w:bCs/>
          <w:i/>
          <w:iCs/>
        </w:rPr>
        <w:sym w:font="Wingdings" w:char="F0E0"/>
      </w:r>
      <w:r w:rsidRPr="00C413A4">
        <w:rPr>
          <w:rFonts w:eastAsia="MS Mincho"/>
          <w:b/>
          <w:bCs/>
          <w:i/>
          <w:iCs/>
        </w:rPr>
        <w:t xml:space="preserve">Fichier .cnv </w:t>
      </w:r>
    </w:p>
    <w:p w14:paraId="4C265EB9" w14:textId="77777777" w:rsidR="00220DF6" w:rsidRPr="00C413A4" w:rsidRDefault="00220DF6" w:rsidP="00220DF6">
      <w:pPr>
        <w:numPr>
          <w:ilvl w:val="0"/>
          <w:numId w:val="5"/>
        </w:numPr>
        <w:jc w:val="both"/>
        <w:rPr>
          <w:i/>
          <w:u w:val="single"/>
        </w:rPr>
      </w:pPr>
      <w:r w:rsidRPr="00C413A4">
        <w:rPr>
          <w:i/>
          <w:noProof/>
          <w:u w:val="single"/>
        </w:rPr>
        <w:t>LoopEdit</w:t>
      </w:r>
      <w:r w:rsidR="00FE2014" w:rsidRPr="00C413A4">
        <w:rPr>
          <w:i/>
          <w:noProof/>
          <w:u w:val="single"/>
        </w:rPr>
        <w:t xml:space="preserve"> à partir d’un fichier .cnv</w:t>
      </w:r>
    </w:p>
    <w:p w14:paraId="770CCB53" w14:textId="77777777" w:rsidR="00220DF6" w:rsidRPr="00C413A4" w:rsidRDefault="00354298" w:rsidP="00220DF6">
      <w:pPr>
        <w:pStyle w:val="Paragraphedeliste"/>
        <w:rPr>
          <w:b/>
          <w:i/>
        </w:rPr>
      </w:pPr>
      <w:r w:rsidRPr="00C413A4">
        <w:rPr>
          <w:b/>
          <w:i/>
        </w:rPr>
        <w:t>Flag à mauvais un scan pour lequel la vitesse de descente est inférieure à un seuil ou pour lequel cette vitesse s’inverse (cas de la houle). Les scans flaggés à mauvais ne seront plus pris en compte dans la suite du traitement.</w:t>
      </w:r>
    </w:p>
    <w:p w14:paraId="40E1337A" w14:textId="77777777" w:rsidR="00354298" w:rsidRPr="00C413A4" w:rsidRDefault="00354298" w:rsidP="00354298">
      <w:pPr>
        <w:ind w:left="720"/>
        <w:rPr>
          <w:rFonts w:eastAsia="MS Mincho"/>
          <w:b/>
          <w:bCs/>
          <w:i/>
          <w:iCs/>
        </w:rPr>
      </w:pPr>
      <w:r w:rsidRPr="00C413A4">
        <w:rPr>
          <w:rFonts w:eastAsia="MS Mincho"/>
          <w:b/>
          <w:bCs/>
          <w:i/>
          <w:iCs/>
        </w:rPr>
        <w:t xml:space="preserve">En sortie </w:t>
      </w:r>
      <w:r w:rsidRPr="00C413A4">
        <w:rPr>
          <w:rFonts w:eastAsia="MS Mincho"/>
          <w:b/>
          <w:bCs/>
          <w:i/>
          <w:iCs/>
        </w:rPr>
        <w:sym w:font="Wingdings" w:char="F0E0"/>
      </w:r>
      <w:r w:rsidRPr="00C413A4">
        <w:rPr>
          <w:rFonts w:eastAsia="MS Mincho"/>
          <w:b/>
          <w:bCs/>
          <w:i/>
          <w:iCs/>
        </w:rPr>
        <w:t xml:space="preserve">Fichier .cnv </w:t>
      </w:r>
    </w:p>
    <w:p w14:paraId="1A80A0C5" w14:textId="77777777" w:rsidR="00220DF6" w:rsidRPr="00C413A4" w:rsidRDefault="00220DF6" w:rsidP="00220DF6">
      <w:pPr>
        <w:numPr>
          <w:ilvl w:val="0"/>
          <w:numId w:val="5"/>
        </w:numPr>
        <w:jc w:val="both"/>
        <w:rPr>
          <w:i/>
          <w:u w:val="single"/>
        </w:rPr>
      </w:pPr>
      <w:r w:rsidRPr="00C413A4">
        <w:rPr>
          <w:i/>
          <w:noProof/>
          <w:u w:val="single"/>
        </w:rPr>
        <w:t>Derive</w:t>
      </w:r>
      <w:r w:rsidR="00FE2014" w:rsidRPr="00C413A4">
        <w:rPr>
          <w:i/>
          <w:noProof/>
          <w:u w:val="single"/>
        </w:rPr>
        <w:t xml:space="preserve"> à partir d’un fichier .cnv</w:t>
      </w:r>
      <w:r w:rsidR="00196EB1" w:rsidRPr="00C413A4">
        <w:rPr>
          <w:i/>
          <w:noProof/>
          <w:u w:val="single"/>
        </w:rPr>
        <w:t xml:space="preserve"> et du fichier .xmlcon</w:t>
      </w:r>
    </w:p>
    <w:p w14:paraId="53A46A0D" w14:textId="77777777" w:rsidR="00220DF6" w:rsidRPr="00C413A4" w:rsidRDefault="00196EB1" w:rsidP="00196EB1">
      <w:pPr>
        <w:ind w:left="708"/>
        <w:jc w:val="both"/>
        <w:rPr>
          <w:b/>
          <w:i/>
        </w:rPr>
      </w:pPr>
      <w:r w:rsidRPr="00C413A4">
        <w:rPr>
          <w:b/>
          <w:i/>
        </w:rPr>
        <w:t xml:space="preserve">Calcule de nouveaux paramètres à partir des paramètres mesurés : classiquement salinité à partir de la température, de la conductivité et de la pression, </w:t>
      </w:r>
      <w:r w:rsidR="006A3814" w:rsidRPr="00C413A4">
        <w:rPr>
          <w:b/>
          <w:i/>
        </w:rPr>
        <w:t>température potentielle à partir de la température et de la pression, densité, oxygène…Ces nouveaux paramètres sont calculés à toutes les profondeurs du fichier en entrée.</w:t>
      </w:r>
    </w:p>
    <w:p w14:paraId="65854F4F" w14:textId="77777777" w:rsidR="006A3814" w:rsidRDefault="006A3814" w:rsidP="006A3814">
      <w:pPr>
        <w:ind w:left="720"/>
        <w:rPr>
          <w:ins w:id="128" w:author="Gilles ROUGIER, Toulon CNRS, 04 94 30 49 51" w:date="2016-01-22T18:57:00Z"/>
          <w:rFonts w:eastAsia="MS Mincho"/>
          <w:b/>
          <w:bCs/>
          <w:i/>
          <w:iCs/>
        </w:rPr>
      </w:pPr>
      <w:r w:rsidRPr="00C413A4">
        <w:rPr>
          <w:rFonts w:eastAsia="MS Mincho"/>
          <w:b/>
          <w:bCs/>
          <w:i/>
          <w:iCs/>
        </w:rPr>
        <w:t xml:space="preserve">En sortie </w:t>
      </w:r>
      <w:r w:rsidRPr="00C413A4">
        <w:rPr>
          <w:rFonts w:eastAsia="MS Mincho"/>
          <w:b/>
          <w:bCs/>
          <w:i/>
          <w:iCs/>
        </w:rPr>
        <w:sym w:font="Wingdings" w:char="F0E0"/>
      </w:r>
      <w:r w:rsidRPr="00C413A4">
        <w:rPr>
          <w:rFonts w:eastAsia="MS Mincho"/>
          <w:b/>
          <w:bCs/>
          <w:i/>
          <w:iCs/>
        </w:rPr>
        <w:t xml:space="preserve">Fichier .cnv </w:t>
      </w:r>
    </w:p>
    <w:p w14:paraId="18D36671" w14:textId="77777777" w:rsidR="00220DF6" w:rsidRPr="00C413A4" w:rsidRDefault="00220DF6" w:rsidP="00220DF6">
      <w:pPr>
        <w:numPr>
          <w:ilvl w:val="0"/>
          <w:numId w:val="5"/>
        </w:numPr>
        <w:jc w:val="both"/>
        <w:rPr>
          <w:i/>
          <w:u w:val="single"/>
        </w:rPr>
      </w:pPr>
      <w:r w:rsidRPr="00C413A4">
        <w:rPr>
          <w:i/>
          <w:noProof/>
          <w:u w:val="single"/>
        </w:rPr>
        <w:lastRenderedPageBreak/>
        <w:t>BinAvg</w:t>
      </w:r>
      <w:r w:rsidR="00FE2014" w:rsidRPr="00C413A4">
        <w:rPr>
          <w:i/>
          <w:noProof/>
          <w:u w:val="single"/>
        </w:rPr>
        <w:t xml:space="preserve"> à partir d’un fichier .cnv</w:t>
      </w:r>
    </w:p>
    <w:p w14:paraId="010DCBF4" w14:textId="77777777" w:rsidR="006A3814" w:rsidRPr="00C413A4" w:rsidRDefault="006A3814" w:rsidP="006A3814">
      <w:pPr>
        <w:ind w:left="720"/>
        <w:jc w:val="both"/>
        <w:rPr>
          <w:b/>
          <w:i/>
          <w:noProof/>
        </w:rPr>
      </w:pPr>
      <w:r w:rsidRPr="00C413A4">
        <w:rPr>
          <w:b/>
          <w:i/>
          <w:noProof/>
        </w:rPr>
        <w:t xml:space="preserve">Moyenne les données en entrée pour tous les paramètres dans des cellules </w:t>
      </w:r>
      <w:r w:rsidR="001C68FD" w:rsidRPr="00C413A4">
        <w:rPr>
          <w:b/>
          <w:i/>
          <w:noProof/>
        </w:rPr>
        <w:t xml:space="preserve">(bin) </w:t>
      </w:r>
      <w:r w:rsidRPr="00C413A4">
        <w:rPr>
          <w:b/>
          <w:i/>
          <w:noProof/>
        </w:rPr>
        <w:t>dont la taille</w:t>
      </w:r>
      <w:r w:rsidR="001C68FD" w:rsidRPr="00C413A4">
        <w:rPr>
          <w:b/>
          <w:i/>
          <w:noProof/>
        </w:rPr>
        <w:t xml:space="preserve"> (binsize)</w:t>
      </w:r>
      <w:r w:rsidRPr="00C413A4">
        <w:rPr>
          <w:b/>
          <w:i/>
          <w:noProof/>
        </w:rPr>
        <w:t xml:space="preserve"> peut être choisie en pression, profondeur, nombre de scans ou temps.</w:t>
      </w:r>
      <w:r w:rsidR="001C68FD" w:rsidRPr="00C413A4">
        <w:rPr>
          <w:b/>
          <w:i/>
          <w:noProof/>
        </w:rPr>
        <w:t xml:space="preserve"> Il s’agit le plus souvent de moyenner par tranche d’eau (pression ou profondeur) de la surface jusqu’au fond. La surface peut être exclue.</w:t>
      </w:r>
    </w:p>
    <w:p w14:paraId="09560D63" w14:textId="77777777" w:rsidR="00333349" w:rsidRDefault="001C68FD" w:rsidP="00333349">
      <w:pPr>
        <w:ind w:left="720"/>
        <w:rPr>
          <w:rFonts w:eastAsia="MS Mincho"/>
          <w:b/>
          <w:bCs/>
          <w:i/>
          <w:iCs/>
        </w:rPr>
      </w:pPr>
      <w:r w:rsidRPr="00C413A4">
        <w:rPr>
          <w:rFonts w:eastAsia="MS Mincho"/>
          <w:b/>
          <w:bCs/>
          <w:i/>
          <w:iCs/>
        </w:rPr>
        <w:t xml:space="preserve">En sortie </w:t>
      </w:r>
      <w:r w:rsidRPr="00C413A4">
        <w:rPr>
          <w:rFonts w:eastAsia="MS Mincho"/>
          <w:b/>
          <w:bCs/>
          <w:i/>
          <w:iCs/>
        </w:rPr>
        <w:sym w:font="Wingdings" w:char="F0E0"/>
      </w:r>
      <w:r w:rsidRPr="00C413A4">
        <w:rPr>
          <w:rFonts w:eastAsia="MS Mincho"/>
          <w:b/>
          <w:bCs/>
          <w:i/>
          <w:iCs/>
        </w:rPr>
        <w:t xml:space="preserve">Fichier .cnv </w:t>
      </w:r>
    </w:p>
    <w:p w14:paraId="34DE54CB" w14:textId="77777777" w:rsidR="00AA7324" w:rsidRPr="00C413A4" w:rsidRDefault="00AA7324" w:rsidP="00AA7324">
      <w:pPr>
        <w:numPr>
          <w:ilvl w:val="0"/>
          <w:numId w:val="5"/>
        </w:numPr>
        <w:jc w:val="both"/>
        <w:rPr>
          <w:ins w:id="129" w:author="Gilles ROUGIER, Toulon CNRS, 04 94 30 49 51" w:date="2016-01-22T18:57:00Z"/>
          <w:i/>
          <w:u w:val="single"/>
        </w:rPr>
      </w:pPr>
      <w:ins w:id="130" w:author="Gilles ROUGIER, Toulon CNRS, 04 94 30 49 51" w:date="2016-01-22T18:57:00Z">
        <w:r w:rsidRPr="00C413A4">
          <w:rPr>
            <w:i/>
            <w:noProof/>
            <w:u w:val="single"/>
          </w:rPr>
          <w:t xml:space="preserve">Derive </w:t>
        </w:r>
        <w:r>
          <w:rPr>
            <w:i/>
            <w:noProof/>
            <w:u w:val="single"/>
          </w:rPr>
          <w:t xml:space="preserve">TEOS-10 </w:t>
        </w:r>
      </w:ins>
      <w:r>
        <w:rPr>
          <w:i/>
          <w:noProof/>
          <w:u w:val="single"/>
        </w:rPr>
        <w:t>à partir d’un fichier .cnv issu de binavg</w:t>
      </w:r>
    </w:p>
    <w:p w14:paraId="5067AF0F" w14:textId="77777777" w:rsidR="00AA7324" w:rsidRDefault="00AA7324">
      <w:pPr>
        <w:ind w:left="708"/>
        <w:jc w:val="both"/>
        <w:rPr>
          <w:b/>
          <w:i/>
        </w:rPr>
        <w:pPrChange w:id="131" w:author="Gilles ROUGIER, Toulon CNRS, 04 94 30 49 51" w:date="2016-01-22T19:10:00Z">
          <w:pPr>
            <w:ind w:left="720"/>
          </w:pPr>
        </w:pPrChange>
      </w:pPr>
      <w:ins w:id="132" w:author="Gilles ROUGIER, Toulon CNRS, 04 94 30 49 51" w:date="2016-01-22T18:59:00Z">
        <w:r>
          <w:rPr>
            <w:b/>
            <w:i/>
          </w:rPr>
          <w:t>Derive TEOS-10 c</w:t>
        </w:r>
      </w:ins>
      <w:ins w:id="133" w:author="Gilles ROUGIER, Toulon CNRS, 04 94 30 49 51" w:date="2016-01-22T18:57:00Z">
        <w:r w:rsidRPr="00C413A4">
          <w:rPr>
            <w:b/>
            <w:i/>
          </w:rPr>
          <w:t xml:space="preserve">alcule de nouveaux paramètres </w:t>
        </w:r>
      </w:ins>
      <w:ins w:id="134" w:author="Gilles ROUGIER, Toulon CNRS, 04 94 30 49 51" w:date="2016-01-22T18:59:00Z">
        <w:r>
          <w:rPr>
            <w:b/>
            <w:i/>
          </w:rPr>
          <w:t xml:space="preserve">thermodynamiques </w:t>
        </w:r>
      </w:ins>
      <w:ins w:id="135" w:author="Gilles ROUGIER, Toulon CNRS, 04 94 30 49 51" w:date="2016-01-22T18:57:00Z">
        <w:r w:rsidRPr="00C413A4">
          <w:rPr>
            <w:b/>
            <w:i/>
          </w:rPr>
          <w:t>à partir</w:t>
        </w:r>
        <w:r>
          <w:rPr>
            <w:b/>
            <w:i/>
          </w:rPr>
          <w:t xml:space="preserve"> des paramètres température, practical salinité (Practical, EOS80), </w:t>
        </w:r>
        <w:r w:rsidRPr="00C413A4">
          <w:rPr>
            <w:b/>
            <w:i/>
          </w:rPr>
          <w:t xml:space="preserve">pression, </w:t>
        </w:r>
      </w:ins>
      <w:ins w:id="136" w:author="Gilles ROUGIER, Toulon CNRS, 04 94 30 49 51" w:date="2016-01-22T19:00:00Z">
        <w:r>
          <w:rPr>
            <w:b/>
            <w:i/>
          </w:rPr>
          <w:t>lattitude, longitude.</w:t>
        </w:r>
      </w:ins>
      <w:ins w:id="137" w:author="Gilles ROUGIER, Toulon CNRS, 04 94 30 49 51" w:date="2016-01-22T19:01:00Z">
        <w:r>
          <w:rPr>
            <w:b/>
            <w:i/>
          </w:rPr>
          <w:t xml:space="preserve"> </w:t>
        </w:r>
      </w:ins>
      <w:ins w:id="138" w:author="Gilles ROUGIER, Toulon CNRS, 04 94 30 49 51" w:date="2016-01-22T19:07:00Z">
        <w:r>
          <w:rPr>
            <w:b/>
            <w:i/>
          </w:rPr>
          <w:t>L</w:t>
        </w:r>
      </w:ins>
      <w:ins w:id="139" w:author="Gilles ROUGIER, Toulon CNRS, 04 94 30 49 51" w:date="2016-01-22T19:08:00Z">
        <w:r>
          <w:rPr>
            <w:b/>
            <w:i/>
          </w:rPr>
          <w:t>es trois paramètres suivants seront calculés à chaque profondeur moyennée (issue de binavg) : Absolute Salinity, Conservative Temperature et</w:t>
        </w:r>
      </w:ins>
      <w:ins w:id="140" w:author="Gilles ROUGIER, Toulon CNRS, 04 94 30 49 51" w:date="2016-01-22T19:10:00Z">
        <w:r>
          <w:rPr>
            <w:b/>
            <w:i/>
          </w:rPr>
          <w:t xml:space="preserve"> </w:t>
        </w:r>
      </w:ins>
      <w:r>
        <w:rPr>
          <w:b/>
          <w:i/>
        </w:rPr>
        <w:t>D</w:t>
      </w:r>
      <w:ins w:id="141" w:author="Gilles ROUGIER, Toulon CNRS, 04 94 30 49 51" w:date="2016-01-22T19:10:00Z">
        <w:r>
          <w:rPr>
            <w:b/>
            <w:i/>
          </w:rPr>
          <w:t>ensity.</w:t>
        </w:r>
      </w:ins>
    </w:p>
    <w:p w14:paraId="34B3BEF2" w14:textId="77777777" w:rsidR="00AA7324" w:rsidRDefault="00AA7324" w:rsidP="00AA7324">
      <w:pPr>
        <w:ind w:left="720"/>
        <w:rPr>
          <w:ins w:id="142" w:author="Gilles ROUGIER, Toulon CNRS, 04 94 30 49 51" w:date="2016-01-22T18:57:00Z"/>
          <w:rFonts w:eastAsia="MS Mincho"/>
          <w:b/>
          <w:bCs/>
          <w:i/>
          <w:iCs/>
        </w:rPr>
      </w:pPr>
      <w:r w:rsidRPr="00C413A4">
        <w:rPr>
          <w:rFonts w:eastAsia="MS Mincho"/>
          <w:b/>
          <w:bCs/>
          <w:i/>
          <w:iCs/>
        </w:rPr>
        <w:t xml:space="preserve">En sortie </w:t>
      </w:r>
      <w:r w:rsidRPr="00C413A4">
        <w:rPr>
          <w:rFonts w:eastAsia="MS Mincho"/>
          <w:b/>
          <w:bCs/>
          <w:i/>
          <w:iCs/>
        </w:rPr>
        <w:sym w:font="Wingdings" w:char="F0E0"/>
      </w:r>
      <w:r w:rsidRPr="00C413A4">
        <w:rPr>
          <w:rFonts w:eastAsia="MS Mincho"/>
          <w:b/>
          <w:bCs/>
          <w:i/>
          <w:iCs/>
        </w:rPr>
        <w:t xml:space="preserve">Fichier .cnv </w:t>
      </w:r>
    </w:p>
    <w:p w14:paraId="6EC5C9DF" w14:textId="77777777" w:rsidR="00AA7324" w:rsidRDefault="00AA7324" w:rsidP="00333349">
      <w:pPr>
        <w:ind w:left="720"/>
        <w:rPr>
          <w:rFonts w:eastAsia="MS Mincho"/>
          <w:b/>
          <w:bCs/>
          <w:i/>
          <w:iCs/>
        </w:rPr>
      </w:pPr>
    </w:p>
    <w:p w14:paraId="454C35DB" w14:textId="77777777" w:rsidR="0034553C" w:rsidRDefault="0034553C" w:rsidP="0034553C">
      <w:pPr>
        <w:rPr>
          <w:rFonts w:eastAsia="MS Mincho"/>
          <w:b/>
          <w:bCs/>
          <w:i/>
          <w:iCs/>
        </w:rPr>
      </w:pPr>
    </w:p>
    <w:p w14:paraId="17BADBF4" w14:textId="77777777" w:rsidR="0034553C" w:rsidRDefault="0034553C" w:rsidP="0034553C">
      <w:pPr>
        <w:jc w:val="both"/>
        <w:rPr>
          <w:rFonts w:eastAsia="MS Mincho"/>
          <w:b/>
          <w:bCs/>
          <w:iCs/>
        </w:rPr>
      </w:pPr>
      <w:r w:rsidRPr="00E9215E">
        <w:rPr>
          <w:rFonts w:eastAsia="MS Mincho"/>
          <w:b/>
          <w:bCs/>
          <w:iCs/>
          <w:u w:val="single"/>
        </w:rPr>
        <w:t>Très important</w:t>
      </w:r>
      <w:r w:rsidRPr="00C413A4">
        <w:rPr>
          <w:rFonts w:eastAsia="MS Mincho"/>
          <w:b/>
          <w:bCs/>
          <w:iCs/>
        </w:rPr>
        <w:t>, un fichier .cnv, contient dans son  entête (header) toutes les informations qui ont amené à sa création. Nom et numéros de série des instruments et des capteurs utilisés, liste des paramètres mesurés, polynôme de calibration des capteurs, dates de calibration et date du profil. Version des logiciels utilisés,  traitements effectués avec le paramétrage de chacune de ces étapes. On peut ainsi en parcourant le header de chaque fichier retrouver toutes les informations le concernant de son acquisition à son exploitation.</w:t>
      </w:r>
    </w:p>
    <w:p w14:paraId="7694E313" w14:textId="77777777" w:rsidR="00333349" w:rsidRDefault="00333349" w:rsidP="00333349">
      <w:pPr>
        <w:jc w:val="both"/>
        <w:rPr>
          <w:rFonts w:eastAsia="MS Mincho"/>
          <w:b/>
          <w:bCs/>
          <w:i/>
          <w:iCs/>
        </w:rPr>
      </w:pPr>
    </w:p>
    <w:p w14:paraId="48D83C06" w14:textId="77777777" w:rsidR="0034553C" w:rsidRDefault="00333349" w:rsidP="0034553C">
      <w:pPr>
        <w:numPr>
          <w:ilvl w:val="0"/>
          <w:numId w:val="5"/>
        </w:numPr>
        <w:jc w:val="both"/>
        <w:rPr>
          <w:rFonts w:eastAsia="MS Mincho"/>
          <w:bCs/>
          <w:i/>
          <w:iCs/>
          <w:u w:val="single"/>
        </w:rPr>
      </w:pPr>
      <w:r w:rsidRPr="00333349">
        <w:rPr>
          <w:rFonts w:eastAsia="MS Mincho"/>
          <w:bCs/>
          <w:i/>
          <w:iCs/>
          <w:u w:val="single"/>
        </w:rPr>
        <w:t>BottleSummary –</w:t>
      </w:r>
      <w:r>
        <w:rPr>
          <w:rFonts w:eastAsia="MS Mincho"/>
          <w:bCs/>
          <w:i/>
          <w:iCs/>
          <w:u w:val="single"/>
        </w:rPr>
        <w:t xml:space="preserve"> à partir du</w:t>
      </w:r>
      <w:r w:rsidRPr="00333349">
        <w:rPr>
          <w:rFonts w:eastAsia="MS Mincho"/>
          <w:bCs/>
          <w:i/>
          <w:iCs/>
          <w:u w:val="single"/>
        </w:rPr>
        <w:t xml:space="preserve"> fichier</w:t>
      </w:r>
      <w:r>
        <w:rPr>
          <w:rFonts w:eastAsia="MS Mincho"/>
          <w:bCs/>
          <w:i/>
          <w:iCs/>
          <w:u w:val="single"/>
        </w:rPr>
        <w:t xml:space="preserve"> .ros</w:t>
      </w:r>
      <w:r w:rsidRPr="00333349">
        <w:rPr>
          <w:rFonts w:eastAsia="MS Mincho"/>
          <w:bCs/>
          <w:i/>
          <w:iCs/>
          <w:u w:val="single"/>
        </w:rPr>
        <w:t xml:space="preserve"> </w:t>
      </w:r>
      <w:r>
        <w:rPr>
          <w:rFonts w:eastAsia="MS Mincho"/>
          <w:bCs/>
          <w:i/>
          <w:iCs/>
          <w:u w:val="single"/>
        </w:rPr>
        <w:t xml:space="preserve">crée par </w:t>
      </w:r>
      <w:r w:rsidRPr="00333349">
        <w:rPr>
          <w:rFonts w:eastAsia="MS Mincho"/>
          <w:bCs/>
          <w:i/>
          <w:iCs/>
          <w:u w:val="single"/>
        </w:rPr>
        <w:t>datcnv et du fichier .xmlcon</w:t>
      </w:r>
    </w:p>
    <w:p w14:paraId="059F57AE" w14:textId="2091CA69" w:rsidR="0034553C" w:rsidRDefault="0034553C" w:rsidP="0034553C">
      <w:pPr>
        <w:ind w:left="708"/>
        <w:jc w:val="both"/>
        <w:rPr>
          <w:rFonts w:eastAsia="MS Mincho"/>
          <w:b/>
          <w:bCs/>
          <w:i/>
          <w:iCs/>
        </w:rPr>
      </w:pPr>
      <w:r>
        <w:rPr>
          <w:rFonts w:eastAsia="MS Mincho"/>
          <w:b/>
          <w:bCs/>
          <w:i/>
          <w:iCs/>
        </w:rPr>
        <w:t xml:space="preserve">Lit le fichier .ros et crée un fichier .btl contenant dates, heures, positions, numéro des bouteilles, moyennes des paramètres choisis ainsi que celles des paramètres dérivés. Ces moyennes sont calculées pendant la période de temps choisie (paramétrage scan set de datcnv). Les écarts à la moyenne sont calculés pour </w:t>
      </w:r>
      <w:r w:rsidR="0044400F">
        <w:rPr>
          <w:rFonts w:eastAsia="MS Mincho"/>
          <w:b/>
          <w:bCs/>
          <w:i/>
          <w:iCs/>
        </w:rPr>
        <w:t xml:space="preserve">les paramètres sélectionnés : </w:t>
      </w:r>
      <w:r w:rsidR="0044400F" w:rsidRPr="0044400F">
        <w:rPr>
          <w:rFonts w:eastAsia="MS Mincho"/>
          <w:b/>
          <w:bCs/>
          <w:i/>
          <w:iCs/>
        </w:rPr>
        <w:t>Pr</w:t>
      </w:r>
      <w:r w:rsidR="0044400F">
        <w:rPr>
          <w:rFonts w:eastAsia="MS Mincho"/>
          <w:b/>
          <w:bCs/>
          <w:i/>
          <w:iCs/>
        </w:rPr>
        <w:t>ession(dbar)</w:t>
      </w:r>
      <w:r w:rsidR="0044400F" w:rsidRPr="0044400F">
        <w:rPr>
          <w:rFonts w:eastAsia="MS Mincho"/>
          <w:b/>
          <w:bCs/>
          <w:i/>
          <w:iCs/>
        </w:rPr>
        <w:t xml:space="preserve">      T090C    C0mS/cm      T190C    C1mS/cm    Sbeox0V        FlC        Par       Spar       Cpar</w:t>
      </w:r>
      <w:r w:rsidR="0044400F">
        <w:rPr>
          <w:rFonts w:eastAsia="MS Mincho"/>
          <w:b/>
          <w:bCs/>
          <w:i/>
          <w:iCs/>
        </w:rPr>
        <w:t xml:space="preserve">   CStarAt0   CStarTr0.</w:t>
      </w:r>
    </w:p>
    <w:p w14:paraId="06B97E3B" w14:textId="68ADC2C7" w:rsidR="0044400F" w:rsidRDefault="0044400F" w:rsidP="0044400F">
      <w:pPr>
        <w:ind w:left="708"/>
        <w:jc w:val="both"/>
        <w:rPr>
          <w:rFonts w:eastAsia="MS Mincho"/>
          <w:b/>
          <w:bCs/>
          <w:i/>
          <w:iCs/>
        </w:rPr>
      </w:pPr>
      <w:r>
        <w:rPr>
          <w:rFonts w:eastAsia="MS Mincho"/>
          <w:b/>
          <w:bCs/>
          <w:i/>
          <w:iCs/>
        </w:rPr>
        <w:t>Les paramètres dérivés retenus :</w:t>
      </w:r>
      <w:r w:rsidRPr="0044400F">
        <w:rPr>
          <w:rFonts w:eastAsia="MS Mincho"/>
          <w:b/>
          <w:bCs/>
          <w:i/>
          <w:iCs/>
        </w:rPr>
        <w:t xml:space="preserve">     Sal00 Potemp090C  Sigma-é00</w:t>
      </w:r>
      <w:r>
        <w:rPr>
          <w:rFonts w:eastAsia="MS Mincho"/>
          <w:b/>
          <w:bCs/>
          <w:i/>
          <w:iCs/>
        </w:rPr>
        <w:t xml:space="preserve"> </w:t>
      </w:r>
      <w:r w:rsidRPr="0044400F">
        <w:rPr>
          <w:rFonts w:eastAsia="MS Mincho"/>
          <w:b/>
          <w:bCs/>
          <w:i/>
          <w:iCs/>
        </w:rPr>
        <w:t>Sbeox0Mm/Kg</w:t>
      </w:r>
      <w:r w:rsidR="00267233">
        <w:rPr>
          <w:rFonts w:eastAsia="MS Mincho"/>
          <w:b/>
          <w:bCs/>
          <w:i/>
          <w:iCs/>
        </w:rPr>
        <w:t xml:space="preserve">  </w:t>
      </w:r>
    </w:p>
    <w:p w14:paraId="3AC7C592" w14:textId="77777777" w:rsidR="0044400F" w:rsidRDefault="0044400F" w:rsidP="0044400F">
      <w:pPr>
        <w:ind w:left="720"/>
        <w:rPr>
          <w:rFonts w:eastAsia="MS Mincho"/>
          <w:b/>
          <w:bCs/>
          <w:i/>
          <w:iCs/>
        </w:rPr>
      </w:pPr>
      <w:r w:rsidRPr="00C413A4">
        <w:rPr>
          <w:rFonts w:eastAsia="MS Mincho"/>
          <w:b/>
          <w:bCs/>
          <w:i/>
          <w:iCs/>
        </w:rPr>
        <w:t xml:space="preserve">En sortie </w:t>
      </w:r>
      <w:r w:rsidRPr="00C413A4">
        <w:rPr>
          <w:rFonts w:eastAsia="MS Mincho"/>
          <w:b/>
          <w:bCs/>
          <w:i/>
          <w:iCs/>
        </w:rPr>
        <w:sym w:font="Wingdings" w:char="F0E0"/>
      </w:r>
      <w:r>
        <w:rPr>
          <w:rFonts w:eastAsia="MS Mincho"/>
          <w:b/>
          <w:bCs/>
          <w:i/>
          <w:iCs/>
        </w:rPr>
        <w:t>Fichier .btl</w:t>
      </w:r>
      <w:r w:rsidRPr="00C413A4">
        <w:rPr>
          <w:rFonts w:eastAsia="MS Mincho"/>
          <w:b/>
          <w:bCs/>
          <w:i/>
          <w:iCs/>
        </w:rPr>
        <w:t xml:space="preserve"> </w:t>
      </w:r>
    </w:p>
    <w:p w14:paraId="112B0767" w14:textId="77777777" w:rsidR="0044400F" w:rsidRPr="00C413A4" w:rsidRDefault="0044400F" w:rsidP="0044400F">
      <w:pPr>
        <w:ind w:left="708"/>
        <w:jc w:val="both"/>
        <w:rPr>
          <w:rFonts w:eastAsia="MS Mincho"/>
          <w:b/>
          <w:bCs/>
          <w:i/>
          <w:iCs/>
        </w:rPr>
      </w:pPr>
    </w:p>
    <w:p w14:paraId="4CF36B0D" w14:textId="77777777" w:rsidR="00AB77F7" w:rsidRPr="00C413A4" w:rsidRDefault="00AB77F7" w:rsidP="00E9215E">
      <w:pPr>
        <w:jc w:val="both"/>
        <w:rPr>
          <w:rFonts w:eastAsia="MS Mincho"/>
          <w:bCs/>
          <w:iCs/>
        </w:rPr>
      </w:pPr>
    </w:p>
    <w:p w14:paraId="315EBE72" w14:textId="77777777" w:rsidR="001C68FD" w:rsidRPr="00C413A4" w:rsidRDefault="0034553C" w:rsidP="00E9215E">
      <w:pPr>
        <w:jc w:val="both"/>
        <w:rPr>
          <w:rFonts w:eastAsia="MS Mincho"/>
          <w:bCs/>
          <w:iCs/>
        </w:rPr>
      </w:pPr>
      <w:r>
        <w:rPr>
          <w:rFonts w:eastAsia="MS Mincho"/>
          <w:bCs/>
          <w:iCs/>
        </w:rPr>
        <w:t>Le tableau suivant résume</w:t>
      </w:r>
      <w:r w:rsidR="004B7581">
        <w:rPr>
          <w:rFonts w:eastAsia="MS Mincho"/>
          <w:bCs/>
          <w:iCs/>
        </w:rPr>
        <w:t>,</w:t>
      </w:r>
      <w:r>
        <w:rPr>
          <w:rFonts w:eastAsia="MS Mincho"/>
          <w:bCs/>
          <w:iCs/>
        </w:rPr>
        <w:t xml:space="preserve"> p</w:t>
      </w:r>
      <w:r w:rsidR="00EF71B9" w:rsidRPr="00C413A4">
        <w:rPr>
          <w:rFonts w:eastAsia="MS Mincho"/>
          <w:bCs/>
          <w:iCs/>
        </w:rPr>
        <w:t>our information</w:t>
      </w:r>
      <w:r w:rsidR="00AB77F7" w:rsidRPr="00C413A4">
        <w:rPr>
          <w:rFonts w:eastAsia="MS Mincho"/>
          <w:bCs/>
          <w:iCs/>
        </w:rPr>
        <w:t>,</w:t>
      </w:r>
      <w:r w:rsidR="001305F1" w:rsidRPr="00C413A4">
        <w:rPr>
          <w:rFonts w:eastAsia="MS Mincho"/>
          <w:bCs/>
          <w:iCs/>
        </w:rPr>
        <w:t xml:space="preserve"> </w:t>
      </w:r>
      <w:r>
        <w:rPr>
          <w:rFonts w:eastAsia="MS Mincho"/>
          <w:bCs/>
          <w:iCs/>
        </w:rPr>
        <w:t xml:space="preserve">la </w:t>
      </w:r>
      <w:r w:rsidR="001305F1" w:rsidRPr="00C413A4">
        <w:rPr>
          <w:rFonts w:eastAsia="MS Mincho"/>
          <w:bCs/>
          <w:iCs/>
        </w:rPr>
        <w:t xml:space="preserve">chronologie et </w:t>
      </w:r>
      <w:r>
        <w:rPr>
          <w:rFonts w:eastAsia="MS Mincho"/>
          <w:bCs/>
          <w:iCs/>
        </w:rPr>
        <w:t xml:space="preserve">le </w:t>
      </w:r>
      <w:r w:rsidR="001305F1" w:rsidRPr="00C413A4">
        <w:rPr>
          <w:rFonts w:eastAsia="MS Mincho"/>
          <w:bCs/>
          <w:iCs/>
        </w:rPr>
        <w:t xml:space="preserve">paramétrage des applications </w:t>
      </w:r>
      <w:r>
        <w:rPr>
          <w:rFonts w:eastAsia="MS Mincho"/>
          <w:bCs/>
          <w:iCs/>
        </w:rPr>
        <w:t>utilisé</w:t>
      </w:r>
      <w:r w:rsidR="004B7581">
        <w:rPr>
          <w:rFonts w:eastAsia="MS Mincho"/>
          <w:bCs/>
          <w:iCs/>
        </w:rPr>
        <w:t>e</w:t>
      </w:r>
      <w:r>
        <w:rPr>
          <w:rFonts w:eastAsia="MS Mincho"/>
          <w:bCs/>
          <w:iCs/>
        </w:rPr>
        <w:t xml:space="preserve">s </w:t>
      </w:r>
      <w:r w:rsidR="001305F1" w:rsidRPr="00C413A4">
        <w:rPr>
          <w:rFonts w:eastAsia="MS Mincho"/>
          <w:bCs/>
          <w:iCs/>
        </w:rPr>
        <w:t>pour les deux types de traitements effectués</w:t>
      </w:r>
      <w:r w:rsidR="00EF71B9" w:rsidRPr="00C413A4">
        <w:rPr>
          <w:rFonts w:eastAsia="MS Mincho"/>
          <w:bCs/>
          <w:iCs/>
        </w:rPr>
        <w:t xml:space="preserve"> (à bord et en post process façon BOUM).</w:t>
      </w:r>
    </w:p>
    <w:p w14:paraId="1ABCE466" w14:textId="77777777" w:rsidR="00220DF6" w:rsidRPr="00C413A4" w:rsidRDefault="00220DF6" w:rsidP="00220DF6">
      <w:pPr>
        <w:jc w:val="both"/>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5"/>
      </w:tblGrid>
      <w:tr w:rsidR="00706B39" w:rsidRPr="003E544C" w14:paraId="73B3F03A" w14:textId="77777777" w:rsidTr="003E544C">
        <w:trPr>
          <w:jc w:val="center"/>
        </w:trPr>
        <w:tc>
          <w:tcPr>
            <w:tcW w:w="4635" w:type="dxa"/>
            <w:shd w:val="clear" w:color="auto" w:fill="auto"/>
          </w:tcPr>
          <w:p w14:paraId="5B92CD62" w14:textId="77777777" w:rsidR="00192841" w:rsidRPr="001C68FD" w:rsidRDefault="00192841" w:rsidP="003E544C">
            <w:pPr>
              <w:jc w:val="center"/>
              <w:rPr>
                <w:rFonts w:eastAsia="MS Mincho"/>
                <w:b/>
                <w:bCs/>
                <w:sz w:val="28"/>
                <w:szCs w:val="28"/>
                <w:u w:val="single"/>
              </w:rPr>
            </w:pPr>
            <w:r w:rsidRPr="001C68FD">
              <w:rPr>
                <w:rFonts w:eastAsia="MS Mincho"/>
                <w:b/>
                <w:bCs/>
                <w:sz w:val="28"/>
                <w:szCs w:val="28"/>
                <w:u w:val="single"/>
              </w:rPr>
              <w:t>SeaSave</w:t>
            </w:r>
          </w:p>
          <w:p w14:paraId="29DE0883" w14:textId="77777777" w:rsidR="00706B39" w:rsidRPr="001C68FD" w:rsidRDefault="00706B39" w:rsidP="003E544C">
            <w:pPr>
              <w:jc w:val="center"/>
              <w:rPr>
                <w:rFonts w:eastAsia="MS Mincho"/>
                <w:b/>
                <w:bCs/>
                <w:sz w:val="28"/>
                <w:szCs w:val="28"/>
                <w:u w:val="single"/>
              </w:rPr>
            </w:pPr>
            <w:r w:rsidRPr="001C68FD">
              <w:rPr>
                <w:rFonts w:eastAsia="MS Mincho"/>
                <w:b/>
                <w:bCs/>
                <w:sz w:val="28"/>
                <w:szCs w:val="28"/>
                <w:u w:val="single"/>
              </w:rPr>
              <w:t>Donnée brutes</w:t>
            </w:r>
          </w:p>
          <w:p w14:paraId="45F9503F" w14:textId="77777777" w:rsidR="00AF1DAD" w:rsidRPr="001C68FD" w:rsidRDefault="002824CA" w:rsidP="003E544C">
            <w:pPr>
              <w:jc w:val="center"/>
              <w:rPr>
                <w:rFonts w:eastAsia="MS Mincho"/>
                <w:b/>
                <w:bCs/>
                <w:iCs/>
                <w:sz w:val="28"/>
                <w:szCs w:val="28"/>
              </w:rPr>
            </w:pPr>
            <w:r w:rsidRPr="001C68FD">
              <w:rPr>
                <w:rFonts w:eastAsia="MS Mincho"/>
                <w:b/>
                <w:bCs/>
                <w:iCs/>
                <w:sz w:val="28"/>
                <w:szCs w:val="28"/>
              </w:rPr>
              <w:t>Acqu</w:t>
            </w:r>
            <w:r w:rsidR="00A71CA7" w:rsidRPr="001C68FD">
              <w:rPr>
                <w:rFonts w:eastAsia="MS Mincho"/>
                <w:b/>
                <w:bCs/>
                <w:iCs/>
                <w:sz w:val="28"/>
                <w:szCs w:val="28"/>
              </w:rPr>
              <w:t>i</w:t>
            </w:r>
            <w:r w:rsidRPr="001C68FD">
              <w:rPr>
                <w:rFonts w:eastAsia="MS Mincho"/>
                <w:b/>
                <w:bCs/>
                <w:iCs/>
                <w:sz w:val="28"/>
                <w:szCs w:val="28"/>
              </w:rPr>
              <w:t xml:space="preserve">sition à </w:t>
            </w:r>
            <w:r w:rsidR="001C68FD">
              <w:rPr>
                <w:rFonts w:eastAsia="MS Mincho"/>
                <w:b/>
                <w:bCs/>
                <w:iCs/>
                <w:sz w:val="28"/>
                <w:szCs w:val="28"/>
              </w:rPr>
              <w:t>chaque profil</w:t>
            </w:r>
          </w:p>
          <w:p w14:paraId="088865BE" w14:textId="77777777" w:rsidR="00706B39" w:rsidRPr="003E544C" w:rsidRDefault="002824CA" w:rsidP="003E544C">
            <w:pPr>
              <w:numPr>
                <w:ilvl w:val="0"/>
                <w:numId w:val="4"/>
              </w:numPr>
              <w:jc w:val="center"/>
              <w:rPr>
                <w:rFonts w:eastAsia="MS Mincho"/>
                <w:b/>
                <w:bCs/>
                <w:i/>
                <w:iCs/>
                <w:sz w:val="22"/>
                <w:szCs w:val="22"/>
              </w:rPr>
            </w:pPr>
            <w:r w:rsidRPr="001C68FD">
              <w:rPr>
                <w:rFonts w:eastAsia="MS Mincho"/>
                <w:b/>
                <w:bCs/>
                <w:iCs/>
                <w:sz w:val="28"/>
                <w:szCs w:val="28"/>
              </w:rPr>
              <w:t>f</w:t>
            </w:r>
            <w:r w:rsidR="00192841" w:rsidRPr="001C68FD">
              <w:rPr>
                <w:rFonts w:eastAsia="MS Mincho"/>
                <w:b/>
                <w:bCs/>
                <w:iCs/>
                <w:sz w:val="28"/>
                <w:szCs w:val="28"/>
              </w:rPr>
              <w:t>ichiers  .hex .xmlcon .bl</w:t>
            </w:r>
          </w:p>
        </w:tc>
      </w:tr>
    </w:tbl>
    <w:p w14:paraId="5913E8D7" w14:textId="77777777" w:rsidR="00706B39" w:rsidRDefault="00706B39" w:rsidP="00706B39">
      <w:pPr>
        <w:jc w:val="center"/>
        <w:rPr>
          <w:b/>
          <w:bCs/>
          <w:i/>
          <w:iCs/>
          <w:sz w:val="40"/>
          <w:szCs w:val="40"/>
        </w:rPr>
      </w:pPr>
      <w:r w:rsidRPr="00C43A24">
        <w:rPr>
          <w:b/>
          <w:bCs/>
          <w:i/>
          <w:iCs/>
          <w:sz w:val="40"/>
          <w:szCs w:val="4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1C68FD" w:rsidRPr="004D349D" w14:paraId="5D5CF698" w14:textId="77777777" w:rsidTr="004D349D">
        <w:tc>
          <w:tcPr>
            <w:tcW w:w="4606" w:type="dxa"/>
            <w:shd w:val="clear" w:color="auto" w:fill="auto"/>
          </w:tcPr>
          <w:p w14:paraId="6BD85F0A" w14:textId="77777777" w:rsidR="001C68FD" w:rsidRPr="004D349D" w:rsidRDefault="001C68FD" w:rsidP="004D349D">
            <w:pPr>
              <w:jc w:val="center"/>
              <w:rPr>
                <w:rFonts w:eastAsia="MS Mincho"/>
                <w:b/>
                <w:bCs/>
                <w:iCs/>
                <w:sz w:val="28"/>
                <w:szCs w:val="28"/>
              </w:rPr>
            </w:pPr>
            <w:r w:rsidRPr="004D349D">
              <w:rPr>
                <w:rFonts w:eastAsia="MS Mincho"/>
                <w:b/>
                <w:bCs/>
                <w:iCs/>
                <w:sz w:val="28"/>
                <w:szCs w:val="28"/>
              </w:rPr>
              <w:t>OUTPACE ON BOARD</w:t>
            </w:r>
          </w:p>
        </w:tc>
        <w:tc>
          <w:tcPr>
            <w:tcW w:w="4606" w:type="dxa"/>
            <w:shd w:val="clear" w:color="auto" w:fill="auto"/>
          </w:tcPr>
          <w:p w14:paraId="66C2E1CA" w14:textId="77777777" w:rsidR="001C68FD" w:rsidRPr="004D349D" w:rsidRDefault="00DF2E8F" w:rsidP="004D349D">
            <w:pPr>
              <w:jc w:val="center"/>
              <w:rPr>
                <w:rFonts w:eastAsia="MS Mincho"/>
                <w:b/>
                <w:bCs/>
                <w:iCs/>
                <w:sz w:val="28"/>
                <w:szCs w:val="28"/>
              </w:rPr>
            </w:pPr>
            <w:r w:rsidRPr="004D349D">
              <w:rPr>
                <w:rFonts w:eastAsia="MS Mincho"/>
                <w:b/>
                <w:bCs/>
                <w:iCs/>
                <w:sz w:val="28"/>
                <w:szCs w:val="28"/>
              </w:rPr>
              <w:t>OUTPACE façon</w:t>
            </w:r>
            <w:r w:rsidR="001C68FD" w:rsidRPr="004D349D">
              <w:rPr>
                <w:rFonts w:eastAsia="MS Mincho"/>
                <w:b/>
                <w:bCs/>
                <w:iCs/>
                <w:sz w:val="28"/>
                <w:szCs w:val="28"/>
              </w:rPr>
              <w:t xml:space="preserve"> BOUM</w:t>
            </w:r>
          </w:p>
        </w:tc>
      </w:tr>
      <w:tr w:rsidR="001C68FD" w:rsidRPr="004D349D" w14:paraId="0BD803E8" w14:textId="77777777" w:rsidTr="004D349D">
        <w:tc>
          <w:tcPr>
            <w:tcW w:w="4606" w:type="dxa"/>
            <w:shd w:val="clear" w:color="auto" w:fill="auto"/>
          </w:tcPr>
          <w:p w14:paraId="526D1ADB" w14:textId="77777777" w:rsidR="001C68FD" w:rsidRPr="004D349D" w:rsidRDefault="001C68FD" w:rsidP="004D349D">
            <w:pPr>
              <w:jc w:val="center"/>
              <w:rPr>
                <w:rFonts w:eastAsia="MS Mincho"/>
                <w:b/>
                <w:bCs/>
                <w:color w:val="0000FF"/>
                <w:sz w:val="22"/>
                <w:szCs w:val="22"/>
                <w:u w:val="single"/>
              </w:rPr>
            </w:pPr>
            <w:r w:rsidRPr="004D349D">
              <w:rPr>
                <w:rFonts w:eastAsia="MS Mincho"/>
                <w:b/>
                <w:bCs/>
                <w:color w:val="0000FF"/>
                <w:sz w:val="22"/>
                <w:szCs w:val="22"/>
                <w:u w:val="single"/>
              </w:rPr>
              <w:t>DATCNV</w:t>
            </w:r>
          </w:p>
          <w:p w14:paraId="3EAC2424" w14:textId="77777777" w:rsidR="001C68FD" w:rsidRPr="004D349D" w:rsidRDefault="001C68FD" w:rsidP="00EF71B9">
            <w:pPr>
              <w:rPr>
                <w:rFonts w:eastAsia="MS Mincho"/>
                <w:b/>
                <w:bCs/>
                <w:i/>
                <w:iCs/>
                <w:sz w:val="22"/>
                <w:szCs w:val="22"/>
              </w:rPr>
            </w:pPr>
            <w:r w:rsidRPr="004D349D">
              <w:rPr>
                <w:rFonts w:eastAsia="MS Mincho"/>
                <w:b/>
                <w:bCs/>
                <w:i/>
                <w:iCs/>
                <w:sz w:val="22"/>
                <w:szCs w:val="22"/>
              </w:rPr>
              <w:t>création fichier .ros</w:t>
            </w:r>
            <w:r w:rsidR="00990159" w:rsidRPr="004D349D">
              <w:rPr>
                <w:rFonts w:eastAsia="MS Mincho"/>
                <w:b/>
                <w:bCs/>
                <w:i/>
                <w:iCs/>
                <w:sz w:val="22"/>
                <w:szCs w:val="22"/>
              </w:rPr>
              <w:t xml:space="preserve"> avec un scan set</w:t>
            </w:r>
          </w:p>
          <w:p w14:paraId="6CF35816" w14:textId="77777777" w:rsidR="001C68FD" w:rsidRPr="004D349D" w:rsidRDefault="00990159" w:rsidP="004D349D">
            <w:pPr>
              <w:jc w:val="center"/>
              <w:rPr>
                <w:rFonts w:eastAsia="MS Mincho"/>
                <w:b/>
                <w:bCs/>
                <w:i/>
                <w:iCs/>
                <w:sz w:val="22"/>
                <w:szCs w:val="22"/>
              </w:rPr>
            </w:pPr>
            <w:r w:rsidRPr="004D349D">
              <w:rPr>
                <w:rFonts w:eastAsia="MS Mincho"/>
                <w:b/>
                <w:bCs/>
                <w:i/>
                <w:iCs/>
                <w:sz w:val="22"/>
                <w:szCs w:val="22"/>
              </w:rPr>
              <w:t>-10s +10s</w:t>
            </w:r>
          </w:p>
        </w:tc>
        <w:tc>
          <w:tcPr>
            <w:tcW w:w="4606" w:type="dxa"/>
            <w:shd w:val="clear" w:color="auto" w:fill="auto"/>
          </w:tcPr>
          <w:p w14:paraId="4E872A1E" w14:textId="77777777" w:rsidR="001C68FD" w:rsidRPr="004D349D" w:rsidRDefault="001C68FD" w:rsidP="004D349D">
            <w:pPr>
              <w:jc w:val="center"/>
              <w:rPr>
                <w:rFonts w:eastAsia="MS Mincho"/>
                <w:b/>
                <w:bCs/>
                <w:color w:val="0000FF"/>
                <w:sz w:val="22"/>
                <w:szCs w:val="22"/>
                <w:u w:val="single"/>
              </w:rPr>
            </w:pPr>
            <w:r w:rsidRPr="004D349D">
              <w:rPr>
                <w:rFonts w:eastAsia="MS Mincho"/>
                <w:b/>
                <w:bCs/>
                <w:color w:val="0000FF"/>
                <w:sz w:val="22"/>
                <w:szCs w:val="22"/>
                <w:u w:val="single"/>
              </w:rPr>
              <w:t>DATCNV</w:t>
            </w:r>
          </w:p>
          <w:p w14:paraId="3267B0EB" w14:textId="77777777" w:rsidR="00DF2E8F" w:rsidRPr="004D349D" w:rsidRDefault="00DF2E8F" w:rsidP="00EF71B9">
            <w:pPr>
              <w:rPr>
                <w:rFonts w:eastAsia="MS Mincho"/>
                <w:b/>
                <w:bCs/>
                <w:i/>
                <w:iCs/>
                <w:sz w:val="22"/>
                <w:szCs w:val="22"/>
              </w:rPr>
            </w:pPr>
            <w:r w:rsidRPr="004D349D">
              <w:rPr>
                <w:rFonts w:eastAsia="MS Mincho"/>
                <w:b/>
                <w:bCs/>
                <w:i/>
                <w:iCs/>
                <w:sz w:val="22"/>
                <w:szCs w:val="22"/>
              </w:rPr>
              <w:t>création fichier .ros avec un scan set</w:t>
            </w:r>
          </w:p>
          <w:p w14:paraId="4EFAF00D" w14:textId="77777777" w:rsidR="001C68FD" w:rsidRPr="004D349D" w:rsidRDefault="00DF2E8F" w:rsidP="004D349D">
            <w:pPr>
              <w:jc w:val="center"/>
              <w:rPr>
                <w:rFonts w:eastAsia="MS Mincho"/>
                <w:b/>
                <w:bCs/>
                <w:i/>
                <w:iCs/>
                <w:sz w:val="40"/>
                <w:szCs w:val="40"/>
              </w:rPr>
            </w:pPr>
            <w:r w:rsidRPr="004D349D">
              <w:rPr>
                <w:rFonts w:eastAsia="MS Mincho"/>
                <w:b/>
                <w:bCs/>
                <w:i/>
                <w:iCs/>
                <w:sz w:val="22"/>
                <w:szCs w:val="22"/>
              </w:rPr>
              <w:t>-3s + 5s</w:t>
            </w:r>
          </w:p>
        </w:tc>
      </w:tr>
      <w:tr w:rsidR="001C68FD" w:rsidRPr="00CD4FA0" w14:paraId="3E4BB5F9" w14:textId="77777777" w:rsidTr="004D349D">
        <w:tc>
          <w:tcPr>
            <w:tcW w:w="4606" w:type="dxa"/>
            <w:shd w:val="clear" w:color="auto" w:fill="auto"/>
          </w:tcPr>
          <w:p w14:paraId="791AA54F" w14:textId="77777777" w:rsidR="001C68FD" w:rsidRPr="004924EC" w:rsidRDefault="001C68FD" w:rsidP="004D349D">
            <w:pPr>
              <w:jc w:val="center"/>
              <w:rPr>
                <w:rFonts w:eastAsia="MS Mincho"/>
                <w:b/>
                <w:bCs/>
                <w:color w:val="0000FF"/>
                <w:sz w:val="22"/>
                <w:szCs w:val="22"/>
                <w:u w:val="single"/>
                <w:lang w:val="en-US"/>
              </w:rPr>
            </w:pPr>
            <w:r w:rsidRPr="004924EC">
              <w:rPr>
                <w:rFonts w:eastAsia="MS Mincho"/>
                <w:b/>
                <w:bCs/>
                <w:color w:val="0000FF"/>
                <w:sz w:val="22"/>
                <w:szCs w:val="22"/>
                <w:u w:val="single"/>
                <w:lang w:val="en-US"/>
              </w:rPr>
              <w:t>WILDEDIT</w:t>
            </w:r>
          </w:p>
          <w:p w14:paraId="0E44B33A" w14:textId="77777777" w:rsidR="001C68FD" w:rsidRPr="004924EC" w:rsidRDefault="001C68FD" w:rsidP="004D349D">
            <w:pPr>
              <w:jc w:val="center"/>
              <w:rPr>
                <w:rFonts w:eastAsia="MS Mincho"/>
                <w:b/>
                <w:bCs/>
                <w:i/>
                <w:iCs/>
                <w:sz w:val="22"/>
                <w:szCs w:val="22"/>
                <w:lang w:val="en-US"/>
              </w:rPr>
            </w:pPr>
            <w:r w:rsidRPr="004924EC">
              <w:rPr>
                <w:rFonts w:eastAsia="MS Mincho"/>
                <w:b/>
                <w:bCs/>
                <w:i/>
                <w:iCs/>
                <w:sz w:val="22"/>
                <w:szCs w:val="22"/>
                <w:lang w:val="en-US"/>
              </w:rPr>
              <w:t xml:space="preserve">1 </w:t>
            </w:r>
            <w:r w:rsidR="00A77F60" w:rsidRPr="004924EC">
              <w:rPr>
                <w:rFonts w:eastAsia="MS Mincho"/>
                <w:b/>
                <w:bCs/>
                <w:i/>
                <w:iCs/>
                <w:sz w:val="22"/>
                <w:szCs w:val="22"/>
                <w:lang w:val="en-US"/>
              </w:rPr>
              <w:t>seul passage</w:t>
            </w:r>
          </w:p>
          <w:p w14:paraId="7C9C5E5B" w14:textId="77777777" w:rsidR="00EF71B9" w:rsidRPr="004924EC" w:rsidRDefault="00EF71B9" w:rsidP="004D349D">
            <w:pPr>
              <w:jc w:val="center"/>
              <w:rPr>
                <w:rFonts w:eastAsia="MS Mincho"/>
                <w:b/>
                <w:bCs/>
                <w:i/>
                <w:iCs/>
                <w:sz w:val="22"/>
                <w:szCs w:val="22"/>
                <w:lang w:val="en-US"/>
              </w:rPr>
            </w:pPr>
          </w:p>
          <w:p w14:paraId="15DCC24C" w14:textId="77777777" w:rsidR="00DF2E8F" w:rsidRPr="004924EC" w:rsidRDefault="00DF2E8F" w:rsidP="00EF71B9">
            <w:pPr>
              <w:rPr>
                <w:rFonts w:eastAsia="MS Mincho"/>
                <w:b/>
                <w:bCs/>
                <w:i/>
                <w:iCs/>
                <w:sz w:val="22"/>
                <w:szCs w:val="22"/>
                <w:u w:val="single"/>
                <w:lang w:val="en-US"/>
              </w:rPr>
            </w:pPr>
            <w:r w:rsidRPr="004924EC">
              <w:rPr>
                <w:rFonts w:eastAsia="MS Mincho"/>
                <w:b/>
                <w:bCs/>
                <w:i/>
                <w:iCs/>
                <w:sz w:val="22"/>
                <w:szCs w:val="22"/>
                <w:u w:val="single"/>
                <w:lang w:val="en-US"/>
              </w:rPr>
              <w:t># wildedit_pass1_nstd = 2.0</w:t>
            </w:r>
          </w:p>
          <w:p w14:paraId="51168D30" w14:textId="77777777" w:rsidR="00DF2E8F" w:rsidRPr="004924EC" w:rsidRDefault="00DF2E8F" w:rsidP="00EF71B9">
            <w:pPr>
              <w:rPr>
                <w:rFonts w:eastAsia="MS Mincho"/>
                <w:b/>
                <w:bCs/>
                <w:i/>
                <w:iCs/>
                <w:sz w:val="22"/>
                <w:szCs w:val="22"/>
                <w:lang w:val="en-US"/>
              </w:rPr>
            </w:pPr>
            <w:r w:rsidRPr="004924EC">
              <w:rPr>
                <w:rFonts w:eastAsia="MS Mincho"/>
                <w:b/>
                <w:bCs/>
                <w:i/>
                <w:iCs/>
                <w:sz w:val="22"/>
                <w:szCs w:val="22"/>
                <w:lang w:val="en-US"/>
              </w:rPr>
              <w:lastRenderedPageBreak/>
              <w:t># wildedit_pass2_nstd = 20.0</w:t>
            </w:r>
          </w:p>
          <w:p w14:paraId="69335163" w14:textId="77777777" w:rsidR="00DF2E8F" w:rsidRPr="004924EC" w:rsidRDefault="00DF2E8F" w:rsidP="00EF71B9">
            <w:pPr>
              <w:rPr>
                <w:rFonts w:eastAsia="MS Mincho"/>
                <w:b/>
                <w:bCs/>
                <w:i/>
                <w:iCs/>
                <w:sz w:val="22"/>
                <w:szCs w:val="22"/>
                <w:lang w:val="en-US"/>
              </w:rPr>
            </w:pPr>
            <w:r w:rsidRPr="004924EC">
              <w:rPr>
                <w:rFonts w:eastAsia="MS Mincho"/>
                <w:b/>
                <w:bCs/>
                <w:i/>
                <w:iCs/>
                <w:sz w:val="22"/>
                <w:szCs w:val="22"/>
                <w:lang w:val="en-US"/>
              </w:rPr>
              <w:t># wildedit_pass2_mindelta = 1.000e-001</w:t>
            </w:r>
          </w:p>
          <w:p w14:paraId="70C632D5" w14:textId="77777777" w:rsidR="00DF2E8F" w:rsidRPr="004924EC" w:rsidRDefault="00DF2E8F" w:rsidP="00EF71B9">
            <w:pPr>
              <w:rPr>
                <w:rFonts w:eastAsia="MS Mincho"/>
                <w:b/>
                <w:bCs/>
                <w:i/>
                <w:iCs/>
                <w:sz w:val="22"/>
                <w:szCs w:val="22"/>
                <w:lang w:val="en-US"/>
              </w:rPr>
            </w:pPr>
            <w:r w:rsidRPr="004924EC">
              <w:rPr>
                <w:rFonts w:eastAsia="MS Mincho"/>
                <w:b/>
                <w:bCs/>
                <w:i/>
                <w:iCs/>
                <w:sz w:val="22"/>
                <w:szCs w:val="22"/>
                <w:lang w:val="en-US"/>
              </w:rPr>
              <w:t># wildedit_npoint = 100</w:t>
            </w:r>
          </w:p>
          <w:p w14:paraId="7E98F67C" w14:textId="77777777" w:rsidR="00DF2E8F" w:rsidRPr="004924EC" w:rsidRDefault="00DF2E8F" w:rsidP="00EF71B9">
            <w:pPr>
              <w:rPr>
                <w:rFonts w:eastAsia="MS Mincho"/>
                <w:b/>
                <w:bCs/>
                <w:i/>
                <w:iCs/>
                <w:sz w:val="22"/>
                <w:szCs w:val="22"/>
                <w:lang w:val="en-US"/>
              </w:rPr>
            </w:pPr>
            <w:r w:rsidRPr="004924EC">
              <w:rPr>
                <w:rFonts w:eastAsia="MS Mincho"/>
                <w:b/>
                <w:bCs/>
                <w:i/>
                <w:iCs/>
                <w:sz w:val="22"/>
                <w:szCs w:val="22"/>
                <w:lang w:val="en-US"/>
              </w:rPr>
              <w:t># wildedit_vars = prDM t090C c0mS/cm t190C c1mS/cm sbeox0V flC CStarAt0 CStarTr</w:t>
            </w:r>
          </w:p>
        </w:tc>
        <w:tc>
          <w:tcPr>
            <w:tcW w:w="4606" w:type="dxa"/>
            <w:shd w:val="clear" w:color="auto" w:fill="auto"/>
          </w:tcPr>
          <w:p w14:paraId="4D34DC78" w14:textId="77777777" w:rsidR="001C68FD" w:rsidRPr="004924EC" w:rsidRDefault="001C68FD" w:rsidP="004D349D">
            <w:pPr>
              <w:jc w:val="center"/>
              <w:rPr>
                <w:rFonts w:eastAsia="MS Mincho"/>
                <w:b/>
                <w:bCs/>
                <w:color w:val="0000FF"/>
                <w:sz w:val="22"/>
                <w:szCs w:val="22"/>
                <w:u w:val="single"/>
                <w:lang w:val="en-US"/>
              </w:rPr>
            </w:pPr>
            <w:r w:rsidRPr="004924EC">
              <w:rPr>
                <w:rFonts w:eastAsia="MS Mincho"/>
                <w:b/>
                <w:bCs/>
                <w:color w:val="0000FF"/>
                <w:sz w:val="22"/>
                <w:szCs w:val="22"/>
                <w:u w:val="single"/>
                <w:lang w:val="en-US"/>
              </w:rPr>
              <w:lastRenderedPageBreak/>
              <w:t>WILDEDIT (3 passages)</w:t>
            </w:r>
          </w:p>
          <w:p w14:paraId="7FFAD74F" w14:textId="77777777" w:rsidR="00EF71B9" w:rsidRPr="004D349D" w:rsidRDefault="00EF71B9" w:rsidP="00EF71B9">
            <w:pPr>
              <w:rPr>
                <w:rFonts w:eastAsia="MS Mincho"/>
                <w:b/>
                <w:bCs/>
                <w:i/>
                <w:iCs/>
                <w:sz w:val="22"/>
                <w:szCs w:val="22"/>
                <w:u w:val="single"/>
                <w:lang w:val="en-US"/>
              </w:rPr>
            </w:pPr>
            <w:r w:rsidRPr="004D349D">
              <w:rPr>
                <w:rFonts w:eastAsia="MS Mincho"/>
                <w:b/>
                <w:bCs/>
                <w:i/>
                <w:iCs/>
                <w:sz w:val="22"/>
                <w:szCs w:val="22"/>
                <w:u w:val="single"/>
                <w:lang w:val="en-US"/>
              </w:rPr>
              <w:t># wildedit_pass1_nstd = 2.0</w:t>
            </w:r>
          </w:p>
          <w:p w14:paraId="5522EB3B"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t># wildedit_pass2_nstd = 20.0</w:t>
            </w:r>
          </w:p>
          <w:p w14:paraId="37A72840"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t># wildedit_pass2_mindelta = 1.000e-001</w:t>
            </w:r>
          </w:p>
          <w:p w14:paraId="22BFF5B8"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lastRenderedPageBreak/>
              <w:t># wildedit_npoint = 100</w:t>
            </w:r>
          </w:p>
          <w:p w14:paraId="39425ED9"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t># wildedit_vars = t090C t190C CStarAt0 CStarTr0</w:t>
            </w:r>
          </w:p>
          <w:p w14:paraId="423D7DDA" w14:textId="77777777" w:rsidR="00EF71B9" w:rsidRPr="004D349D" w:rsidRDefault="00EF71B9" w:rsidP="00EF71B9">
            <w:pPr>
              <w:rPr>
                <w:rFonts w:eastAsia="MS Mincho"/>
                <w:b/>
                <w:bCs/>
                <w:i/>
                <w:iCs/>
                <w:sz w:val="22"/>
                <w:szCs w:val="22"/>
                <w:u w:val="single"/>
                <w:lang w:val="en-US"/>
              </w:rPr>
            </w:pPr>
            <w:r w:rsidRPr="004D349D">
              <w:rPr>
                <w:rFonts w:eastAsia="MS Mincho"/>
                <w:b/>
                <w:bCs/>
                <w:i/>
                <w:iCs/>
                <w:sz w:val="22"/>
                <w:szCs w:val="22"/>
                <w:u w:val="single"/>
                <w:lang w:val="en-US"/>
              </w:rPr>
              <w:t># wildedit_pass1_nstd = 3.0</w:t>
            </w:r>
          </w:p>
          <w:p w14:paraId="4C11F7ED"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t># wildedit_pass2_nstd = 20.0</w:t>
            </w:r>
          </w:p>
          <w:p w14:paraId="68610FDE"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t># wildedit_pass2_mindelta = 1.000e-001</w:t>
            </w:r>
          </w:p>
          <w:p w14:paraId="6EAAB081"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t># wildedit_npoint = 100</w:t>
            </w:r>
          </w:p>
          <w:p w14:paraId="2542448B"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t># wildedit_vars = sbeox0V flC par spar cpar CStarAt0 CStarTr</w:t>
            </w:r>
          </w:p>
          <w:p w14:paraId="7A4C4FC0" w14:textId="77777777" w:rsidR="00EF71B9" w:rsidRPr="004D349D" w:rsidRDefault="00EF71B9" w:rsidP="00EF71B9">
            <w:pPr>
              <w:rPr>
                <w:rFonts w:eastAsia="MS Mincho"/>
                <w:b/>
                <w:bCs/>
                <w:i/>
                <w:iCs/>
                <w:sz w:val="22"/>
                <w:szCs w:val="22"/>
                <w:u w:val="single"/>
                <w:lang w:val="en-US"/>
              </w:rPr>
            </w:pPr>
            <w:r w:rsidRPr="004D349D">
              <w:rPr>
                <w:rFonts w:eastAsia="MS Mincho"/>
                <w:b/>
                <w:bCs/>
                <w:i/>
                <w:iCs/>
                <w:sz w:val="22"/>
                <w:szCs w:val="22"/>
                <w:u w:val="single"/>
                <w:lang w:val="en-US"/>
              </w:rPr>
              <w:t># wildedit_pass1_nstd = 2.0</w:t>
            </w:r>
          </w:p>
          <w:p w14:paraId="5C9C6EFC"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t># wildedit_pass2_nstd = 5.0</w:t>
            </w:r>
          </w:p>
          <w:p w14:paraId="785AABA9"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t># wildedit_pass2_mindelta = 1.000e-001</w:t>
            </w:r>
          </w:p>
          <w:p w14:paraId="497864BC" w14:textId="77777777" w:rsidR="00EF71B9" w:rsidRPr="004924EC" w:rsidRDefault="00EF71B9" w:rsidP="00EF71B9">
            <w:pPr>
              <w:rPr>
                <w:rFonts w:eastAsia="MS Mincho"/>
                <w:b/>
                <w:bCs/>
                <w:i/>
                <w:iCs/>
                <w:sz w:val="22"/>
                <w:szCs w:val="22"/>
                <w:lang w:val="en-US"/>
              </w:rPr>
            </w:pPr>
            <w:r w:rsidRPr="004924EC">
              <w:rPr>
                <w:rFonts w:eastAsia="MS Mincho"/>
                <w:b/>
                <w:bCs/>
                <w:i/>
                <w:iCs/>
                <w:sz w:val="22"/>
                <w:szCs w:val="22"/>
                <w:lang w:val="en-US"/>
              </w:rPr>
              <w:t># wildedit_npoint = 100</w:t>
            </w:r>
          </w:p>
          <w:p w14:paraId="2ABD6155" w14:textId="77777777" w:rsidR="001C68FD" w:rsidRPr="004D349D" w:rsidRDefault="00EF71B9" w:rsidP="00EF71B9">
            <w:pPr>
              <w:rPr>
                <w:rFonts w:eastAsia="MS Mincho"/>
                <w:b/>
                <w:bCs/>
                <w:i/>
                <w:iCs/>
                <w:sz w:val="22"/>
                <w:szCs w:val="22"/>
                <w:lang w:val="en-US"/>
              </w:rPr>
            </w:pPr>
            <w:r w:rsidRPr="004D349D">
              <w:rPr>
                <w:rFonts w:eastAsia="MS Mincho"/>
                <w:b/>
                <w:bCs/>
                <w:i/>
                <w:iCs/>
                <w:sz w:val="22"/>
                <w:szCs w:val="22"/>
                <w:lang w:val="en-US"/>
              </w:rPr>
              <w:t># wildedit_vars = prDM c0mS/cm c1mS/cm CStarAt0 CStarTr</w:t>
            </w:r>
          </w:p>
        </w:tc>
      </w:tr>
      <w:tr w:rsidR="001C68FD" w:rsidRPr="00CD4FA0" w14:paraId="3145CD68" w14:textId="77777777" w:rsidTr="004D349D">
        <w:tc>
          <w:tcPr>
            <w:tcW w:w="4606" w:type="dxa"/>
            <w:shd w:val="clear" w:color="auto" w:fill="auto"/>
          </w:tcPr>
          <w:p w14:paraId="7990DEDB" w14:textId="77777777" w:rsidR="001C68FD" w:rsidRPr="004924EC" w:rsidRDefault="001C68FD" w:rsidP="004D349D">
            <w:pPr>
              <w:jc w:val="center"/>
              <w:rPr>
                <w:rFonts w:eastAsia="MS Mincho"/>
                <w:b/>
                <w:bCs/>
                <w:color w:val="0000FF"/>
                <w:sz w:val="22"/>
                <w:szCs w:val="22"/>
                <w:u w:val="single"/>
                <w:lang w:val="en-US"/>
              </w:rPr>
            </w:pPr>
            <w:r w:rsidRPr="004924EC">
              <w:rPr>
                <w:rFonts w:eastAsia="MS Mincho"/>
                <w:b/>
                <w:bCs/>
                <w:color w:val="0000FF"/>
                <w:sz w:val="22"/>
                <w:szCs w:val="22"/>
                <w:u w:val="single"/>
                <w:lang w:val="en-US"/>
              </w:rPr>
              <w:lastRenderedPageBreak/>
              <w:t>FILTER</w:t>
            </w:r>
          </w:p>
          <w:p w14:paraId="45C269C0" w14:textId="77777777" w:rsidR="00DF2E8F" w:rsidRPr="004D349D" w:rsidRDefault="00DF2E8F" w:rsidP="00EF71B9">
            <w:pPr>
              <w:rPr>
                <w:rFonts w:eastAsia="MS Mincho"/>
                <w:b/>
                <w:bCs/>
                <w:i/>
                <w:iCs/>
                <w:sz w:val="22"/>
                <w:szCs w:val="22"/>
                <w:lang w:val="en-US"/>
              </w:rPr>
            </w:pPr>
            <w:r w:rsidRPr="004D349D">
              <w:rPr>
                <w:rFonts w:eastAsia="MS Mincho"/>
                <w:b/>
                <w:bCs/>
                <w:i/>
                <w:iCs/>
                <w:sz w:val="22"/>
                <w:szCs w:val="22"/>
                <w:lang w:val="en-US"/>
              </w:rPr>
              <w:t># filter_low_pass_tc_A = 0.030</w:t>
            </w:r>
          </w:p>
          <w:p w14:paraId="4E5FBDB2" w14:textId="77777777" w:rsidR="00DF2E8F" w:rsidRPr="004D349D" w:rsidRDefault="00DF2E8F" w:rsidP="00EF71B9">
            <w:pPr>
              <w:rPr>
                <w:rFonts w:eastAsia="MS Mincho"/>
                <w:b/>
                <w:bCs/>
                <w:i/>
                <w:iCs/>
                <w:sz w:val="22"/>
                <w:szCs w:val="22"/>
                <w:lang w:val="en-US"/>
              </w:rPr>
            </w:pPr>
            <w:r w:rsidRPr="004D349D">
              <w:rPr>
                <w:rFonts w:eastAsia="MS Mincho"/>
                <w:b/>
                <w:bCs/>
                <w:i/>
                <w:iCs/>
                <w:sz w:val="22"/>
                <w:szCs w:val="22"/>
                <w:lang w:val="en-US"/>
              </w:rPr>
              <w:t># filter_low_pass_tc_B = 0.150</w:t>
            </w:r>
          </w:p>
          <w:p w14:paraId="49FD326D" w14:textId="77777777" w:rsidR="00DF2E8F" w:rsidRPr="004D349D" w:rsidRDefault="00DF2E8F" w:rsidP="00EF71B9">
            <w:pPr>
              <w:rPr>
                <w:rFonts w:eastAsia="MS Mincho"/>
                <w:b/>
                <w:bCs/>
                <w:i/>
                <w:iCs/>
                <w:sz w:val="22"/>
                <w:szCs w:val="22"/>
                <w:lang w:val="en-US"/>
              </w:rPr>
            </w:pPr>
            <w:r w:rsidRPr="004D349D">
              <w:rPr>
                <w:rFonts w:eastAsia="MS Mincho"/>
                <w:b/>
                <w:bCs/>
                <w:i/>
                <w:iCs/>
                <w:sz w:val="22"/>
                <w:szCs w:val="22"/>
                <w:lang w:val="en-US"/>
              </w:rPr>
              <w:t># filter_low_pass_A_vars =</w:t>
            </w:r>
            <w:r w:rsidR="004B7581" w:rsidRPr="004B7581">
              <w:rPr>
                <w:rFonts w:eastAsia="MS Mincho"/>
                <w:b/>
                <w:bCs/>
                <w:i/>
                <w:iCs/>
                <w:sz w:val="22"/>
                <w:szCs w:val="22"/>
                <w:lang w:val="en-US"/>
              </w:rPr>
              <w:t>sbeox0V CStarAt0 CStarTr</w:t>
            </w:r>
          </w:p>
          <w:p w14:paraId="1184547F" w14:textId="77777777" w:rsidR="001C68FD" w:rsidRPr="004D349D" w:rsidRDefault="00DF2E8F" w:rsidP="00EF71B9">
            <w:pPr>
              <w:rPr>
                <w:rFonts w:eastAsia="MS Mincho"/>
                <w:b/>
                <w:bCs/>
                <w:i/>
                <w:iCs/>
                <w:sz w:val="22"/>
                <w:szCs w:val="22"/>
                <w:lang w:val="en-US"/>
              </w:rPr>
            </w:pPr>
            <w:r w:rsidRPr="004D349D">
              <w:rPr>
                <w:rFonts w:eastAsia="MS Mincho"/>
                <w:b/>
                <w:bCs/>
                <w:i/>
                <w:iCs/>
                <w:sz w:val="22"/>
                <w:szCs w:val="22"/>
                <w:lang w:val="en-US"/>
              </w:rPr>
              <w:t># filter_low_pass_B_vars = pression</w:t>
            </w:r>
          </w:p>
        </w:tc>
        <w:tc>
          <w:tcPr>
            <w:tcW w:w="4606" w:type="dxa"/>
            <w:shd w:val="clear" w:color="auto" w:fill="auto"/>
          </w:tcPr>
          <w:p w14:paraId="1CAA37E6" w14:textId="77777777" w:rsidR="001C68FD" w:rsidRPr="004B7581" w:rsidRDefault="001C68FD" w:rsidP="004D349D">
            <w:pPr>
              <w:jc w:val="center"/>
              <w:rPr>
                <w:rFonts w:eastAsia="MS Mincho"/>
                <w:b/>
                <w:bCs/>
                <w:color w:val="0000FF"/>
                <w:sz w:val="22"/>
                <w:szCs w:val="22"/>
                <w:u w:val="single"/>
                <w:lang w:val="en-US"/>
              </w:rPr>
            </w:pPr>
            <w:r w:rsidRPr="004B7581">
              <w:rPr>
                <w:rFonts w:eastAsia="MS Mincho"/>
                <w:b/>
                <w:bCs/>
                <w:color w:val="0000FF"/>
                <w:sz w:val="22"/>
                <w:szCs w:val="22"/>
                <w:u w:val="single"/>
                <w:lang w:val="en-US"/>
              </w:rPr>
              <w:t>ALIGN</w:t>
            </w:r>
          </w:p>
          <w:p w14:paraId="492F2907" w14:textId="77777777" w:rsidR="001C68FD" w:rsidRPr="004B7581" w:rsidRDefault="004B7581" w:rsidP="004B7581">
            <w:pPr>
              <w:rPr>
                <w:rFonts w:eastAsia="MS Mincho"/>
                <w:b/>
                <w:bCs/>
                <w:i/>
                <w:iCs/>
                <w:sz w:val="40"/>
                <w:szCs w:val="40"/>
                <w:lang w:val="en-US"/>
              </w:rPr>
            </w:pPr>
            <w:r w:rsidRPr="004B7581">
              <w:rPr>
                <w:rFonts w:eastAsia="MS Mincho"/>
                <w:b/>
                <w:bCs/>
                <w:i/>
                <w:iCs/>
                <w:sz w:val="22"/>
                <w:szCs w:val="22"/>
                <w:lang w:val="en-US"/>
              </w:rPr>
              <w:t># alignctd_adv = c1mS/cm 0.073, sbeox0V 5.000, flC 3.000, upoly1 2.000</w:t>
            </w:r>
          </w:p>
        </w:tc>
      </w:tr>
      <w:tr w:rsidR="001C68FD" w:rsidRPr="00CD4FA0" w14:paraId="3C173751" w14:textId="77777777" w:rsidTr="004D349D">
        <w:tc>
          <w:tcPr>
            <w:tcW w:w="4606" w:type="dxa"/>
            <w:shd w:val="clear" w:color="auto" w:fill="auto"/>
          </w:tcPr>
          <w:p w14:paraId="5DE5DCC8" w14:textId="77777777" w:rsidR="001C68FD" w:rsidRPr="004D349D" w:rsidRDefault="001C68FD" w:rsidP="004D349D">
            <w:pPr>
              <w:jc w:val="center"/>
              <w:rPr>
                <w:rFonts w:eastAsia="MS Mincho"/>
                <w:b/>
                <w:bCs/>
                <w:color w:val="0000FF"/>
                <w:sz w:val="22"/>
                <w:szCs w:val="22"/>
                <w:u w:val="single"/>
                <w:lang w:val="en-US"/>
              </w:rPr>
            </w:pPr>
            <w:r w:rsidRPr="004D349D">
              <w:rPr>
                <w:rFonts w:eastAsia="MS Mincho"/>
                <w:b/>
                <w:bCs/>
                <w:color w:val="0000FF"/>
                <w:sz w:val="22"/>
                <w:szCs w:val="22"/>
                <w:u w:val="single"/>
                <w:lang w:val="en-US"/>
              </w:rPr>
              <w:t>ALIGN</w:t>
            </w:r>
          </w:p>
          <w:p w14:paraId="5653C1DE" w14:textId="77777777" w:rsidR="001C68FD" w:rsidRPr="004D349D" w:rsidRDefault="00DF2E8F" w:rsidP="00EF71B9">
            <w:pPr>
              <w:rPr>
                <w:rFonts w:eastAsia="MS Mincho"/>
                <w:b/>
                <w:bCs/>
                <w:i/>
                <w:iCs/>
                <w:sz w:val="40"/>
                <w:szCs w:val="40"/>
                <w:lang w:val="en-US"/>
              </w:rPr>
            </w:pPr>
            <w:r w:rsidRPr="004D349D">
              <w:rPr>
                <w:rFonts w:eastAsia="MS Mincho"/>
                <w:b/>
                <w:bCs/>
                <w:i/>
                <w:iCs/>
                <w:sz w:val="22"/>
                <w:szCs w:val="22"/>
                <w:lang w:val="en-US"/>
              </w:rPr>
              <w:t># alignctd_adv = c0mS/cm 0.073, c1mS/cm 0.073, sbeox0V 5.000, flC 3.000</w:t>
            </w:r>
          </w:p>
        </w:tc>
        <w:tc>
          <w:tcPr>
            <w:tcW w:w="4606" w:type="dxa"/>
            <w:shd w:val="clear" w:color="auto" w:fill="auto"/>
          </w:tcPr>
          <w:p w14:paraId="664139FD" w14:textId="77777777" w:rsidR="001C68FD" w:rsidRPr="004D349D" w:rsidRDefault="001C68FD" w:rsidP="004D349D">
            <w:pPr>
              <w:jc w:val="center"/>
              <w:rPr>
                <w:rFonts w:eastAsia="MS Mincho"/>
                <w:b/>
                <w:bCs/>
                <w:color w:val="0000FF"/>
                <w:sz w:val="22"/>
                <w:szCs w:val="22"/>
                <w:u w:val="single"/>
                <w:lang w:val="en-US"/>
              </w:rPr>
            </w:pPr>
            <w:r w:rsidRPr="004D349D">
              <w:rPr>
                <w:rFonts w:eastAsia="MS Mincho"/>
                <w:b/>
                <w:bCs/>
                <w:color w:val="0000FF"/>
                <w:sz w:val="22"/>
                <w:szCs w:val="22"/>
                <w:u w:val="single"/>
                <w:lang w:val="en-US"/>
              </w:rPr>
              <w:t>CELLTM</w:t>
            </w:r>
          </w:p>
          <w:p w14:paraId="6F5A7EAA"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t># celltm_alpha = 0.0300, 0.0300</w:t>
            </w:r>
          </w:p>
          <w:p w14:paraId="7DBA4534"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t># celltm_tau = 7.0000, 7.0000</w:t>
            </w:r>
          </w:p>
          <w:p w14:paraId="6DFDC90F" w14:textId="77777777" w:rsidR="001C68FD" w:rsidRPr="004D349D" w:rsidRDefault="00EF71B9" w:rsidP="00EF71B9">
            <w:pPr>
              <w:rPr>
                <w:rFonts w:eastAsia="MS Mincho"/>
                <w:b/>
                <w:bCs/>
                <w:i/>
                <w:iCs/>
                <w:sz w:val="40"/>
                <w:szCs w:val="40"/>
                <w:lang w:val="en-US"/>
              </w:rPr>
            </w:pPr>
            <w:r w:rsidRPr="004D349D">
              <w:rPr>
                <w:rFonts w:eastAsia="MS Mincho"/>
                <w:b/>
                <w:bCs/>
                <w:i/>
                <w:iCs/>
                <w:sz w:val="22"/>
                <w:szCs w:val="22"/>
                <w:lang w:val="en-US"/>
              </w:rPr>
              <w:t># celltm use_for_cond = primary, secondary</w:t>
            </w:r>
          </w:p>
        </w:tc>
      </w:tr>
      <w:tr w:rsidR="001C68FD" w:rsidRPr="00CD4FA0" w14:paraId="63C6DE66" w14:textId="77777777" w:rsidTr="004D349D">
        <w:tc>
          <w:tcPr>
            <w:tcW w:w="4606" w:type="dxa"/>
            <w:shd w:val="clear" w:color="auto" w:fill="auto"/>
          </w:tcPr>
          <w:p w14:paraId="61B1E36F" w14:textId="77777777" w:rsidR="001C68FD" w:rsidRPr="004D349D" w:rsidRDefault="001C68FD" w:rsidP="004D349D">
            <w:pPr>
              <w:jc w:val="center"/>
              <w:rPr>
                <w:rFonts w:eastAsia="MS Mincho"/>
                <w:b/>
                <w:bCs/>
                <w:color w:val="0000FF"/>
                <w:sz w:val="22"/>
                <w:szCs w:val="22"/>
                <w:u w:val="single"/>
                <w:lang w:val="en-US"/>
              </w:rPr>
            </w:pPr>
            <w:r w:rsidRPr="004D349D">
              <w:rPr>
                <w:rFonts w:eastAsia="MS Mincho"/>
                <w:b/>
                <w:bCs/>
                <w:color w:val="0000FF"/>
                <w:sz w:val="22"/>
                <w:szCs w:val="22"/>
                <w:u w:val="single"/>
                <w:lang w:val="en-US"/>
              </w:rPr>
              <w:t>CELLTM</w:t>
            </w:r>
          </w:p>
          <w:p w14:paraId="006EFE55"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t># celltm_alpha = 0.0300, 0.0300</w:t>
            </w:r>
          </w:p>
          <w:p w14:paraId="3D1FB0A9"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t># celltm_tau = 7.0000, 7.0000</w:t>
            </w:r>
          </w:p>
          <w:p w14:paraId="03C91C90" w14:textId="77777777" w:rsidR="001C68FD" w:rsidRPr="004D349D" w:rsidRDefault="00EF71B9" w:rsidP="00EF71B9">
            <w:pPr>
              <w:rPr>
                <w:rFonts w:eastAsia="MS Mincho"/>
                <w:b/>
                <w:bCs/>
                <w:i/>
                <w:iCs/>
                <w:sz w:val="40"/>
                <w:szCs w:val="40"/>
                <w:lang w:val="en-US"/>
              </w:rPr>
            </w:pPr>
            <w:r w:rsidRPr="004D349D">
              <w:rPr>
                <w:rFonts w:eastAsia="MS Mincho"/>
                <w:b/>
                <w:bCs/>
                <w:i/>
                <w:iCs/>
                <w:sz w:val="22"/>
                <w:szCs w:val="22"/>
                <w:lang w:val="en-US"/>
              </w:rPr>
              <w:t># celltm use_for_cond = primary, secondary</w:t>
            </w:r>
          </w:p>
        </w:tc>
        <w:tc>
          <w:tcPr>
            <w:tcW w:w="4606" w:type="dxa"/>
            <w:shd w:val="clear" w:color="auto" w:fill="auto"/>
          </w:tcPr>
          <w:p w14:paraId="55598518" w14:textId="77777777" w:rsidR="001C68FD" w:rsidRPr="004D349D" w:rsidRDefault="001C68FD" w:rsidP="004D349D">
            <w:pPr>
              <w:jc w:val="center"/>
              <w:rPr>
                <w:rFonts w:eastAsia="MS Mincho"/>
                <w:b/>
                <w:bCs/>
                <w:color w:val="0000FF"/>
                <w:sz w:val="22"/>
                <w:szCs w:val="22"/>
                <w:u w:val="single"/>
                <w:lang w:val="en-US"/>
              </w:rPr>
            </w:pPr>
            <w:r w:rsidRPr="004D349D">
              <w:rPr>
                <w:rFonts w:eastAsia="MS Mincho"/>
                <w:b/>
                <w:bCs/>
                <w:color w:val="0000FF"/>
                <w:sz w:val="22"/>
                <w:szCs w:val="22"/>
                <w:u w:val="single"/>
                <w:lang w:val="en-US"/>
              </w:rPr>
              <w:t>FILTER</w:t>
            </w:r>
          </w:p>
          <w:p w14:paraId="6653E02E"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t># filter_low_pass_tc_A = 0.030</w:t>
            </w:r>
          </w:p>
          <w:p w14:paraId="3ACC2538"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t># filter_low_pass_tc_B = 0.150</w:t>
            </w:r>
          </w:p>
          <w:p w14:paraId="44BCAD62" w14:textId="77777777" w:rsidR="00EF71B9" w:rsidRPr="004D349D" w:rsidRDefault="00EF71B9" w:rsidP="00EF71B9">
            <w:pPr>
              <w:rPr>
                <w:rFonts w:eastAsia="MS Mincho"/>
                <w:b/>
                <w:bCs/>
                <w:i/>
                <w:iCs/>
                <w:sz w:val="22"/>
                <w:szCs w:val="22"/>
                <w:lang w:val="en-US"/>
              </w:rPr>
            </w:pPr>
            <w:r w:rsidRPr="004D349D">
              <w:rPr>
                <w:rFonts w:eastAsia="MS Mincho"/>
                <w:b/>
                <w:bCs/>
                <w:i/>
                <w:iCs/>
                <w:sz w:val="22"/>
                <w:szCs w:val="22"/>
                <w:lang w:val="en-US"/>
              </w:rPr>
              <w:t># filter_low_pass_A_vars = c0mS/cm c1mS/cm CStarAt0 CStarTr0</w:t>
            </w:r>
          </w:p>
          <w:p w14:paraId="155472DA" w14:textId="77777777" w:rsidR="001C68FD" w:rsidRPr="004D349D" w:rsidRDefault="00EF71B9" w:rsidP="00EF71B9">
            <w:pPr>
              <w:rPr>
                <w:rFonts w:eastAsia="MS Mincho"/>
                <w:b/>
                <w:bCs/>
                <w:i/>
                <w:iCs/>
                <w:sz w:val="40"/>
                <w:szCs w:val="40"/>
                <w:lang w:val="en-US"/>
              </w:rPr>
            </w:pPr>
            <w:r w:rsidRPr="004D349D">
              <w:rPr>
                <w:rFonts w:eastAsia="MS Mincho"/>
                <w:b/>
                <w:bCs/>
                <w:i/>
                <w:iCs/>
                <w:sz w:val="22"/>
                <w:szCs w:val="22"/>
                <w:lang w:val="en-US"/>
              </w:rPr>
              <w:t># filter_low_pass_B_vars = pression</w:t>
            </w:r>
          </w:p>
        </w:tc>
      </w:tr>
      <w:tr w:rsidR="001C68FD" w:rsidRPr="00CD4FA0" w14:paraId="4C8796D9" w14:textId="77777777" w:rsidTr="004D349D">
        <w:tc>
          <w:tcPr>
            <w:tcW w:w="4606" w:type="dxa"/>
            <w:shd w:val="clear" w:color="auto" w:fill="auto"/>
          </w:tcPr>
          <w:p w14:paraId="5F4EDAA6" w14:textId="77777777" w:rsidR="001C68FD" w:rsidRPr="004D349D" w:rsidRDefault="001C68FD" w:rsidP="004D349D">
            <w:pPr>
              <w:jc w:val="center"/>
              <w:rPr>
                <w:rFonts w:eastAsia="MS Mincho"/>
                <w:b/>
                <w:bCs/>
                <w:color w:val="0000FF"/>
                <w:sz w:val="22"/>
                <w:szCs w:val="22"/>
                <w:u w:val="single"/>
                <w:lang w:val="en-US"/>
              </w:rPr>
            </w:pPr>
            <w:r w:rsidRPr="004D349D">
              <w:rPr>
                <w:rFonts w:eastAsia="MS Mincho"/>
                <w:b/>
                <w:bCs/>
                <w:color w:val="0000FF"/>
                <w:sz w:val="22"/>
                <w:szCs w:val="22"/>
                <w:u w:val="single"/>
                <w:lang w:val="en-US"/>
              </w:rPr>
              <w:t>LOOPEDIT</w:t>
            </w:r>
          </w:p>
          <w:p w14:paraId="6F270C36" w14:textId="77777777" w:rsidR="001C68FD" w:rsidRPr="004D349D" w:rsidRDefault="00EF71B9" w:rsidP="00EF71B9">
            <w:pPr>
              <w:rPr>
                <w:rFonts w:eastAsia="MS Mincho"/>
                <w:b/>
                <w:bCs/>
                <w:i/>
                <w:iCs/>
                <w:sz w:val="40"/>
                <w:szCs w:val="40"/>
                <w:lang w:val="en-US"/>
              </w:rPr>
            </w:pPr>
            <w:r w:rsidRPr="004D349D">
              <w:rPr>
                <w:rFonts w:eastAsia="MS Mincho"/>
                <w:b/>
                <w:bCs/>
                <w:i/>
                <w:iCs/>
                <w:sz w:val="22"/>
                <w:szCs w:val="22"/>
                <w:lang w:val="en-US"/>
              </w:rPr>
              <w:t># loopedit_minVelocity = 0.100m/s</w:t>
            </w:r>
          </w:p>
        </w:tc>
        <w:tc>
          <w:tcPr>
            <w:tcW w:w="4606" w:type="dxa"/>
            <w:shd w:val="clear" w:color="auto" w:fill="auto"/>
          </w:tcPr>
          <w:p w14:paraId="480C61C3" w14:textId="77777777" w:rsidR="001C68FD" w:rsidRPr="004D349D" w:rsidRDefault="001C68FD" w:rsidP="004D349D">
            <w:pPr>
              <w:jc w:val="center"/>
              <w:rPr>
                <w:rFonts w:eastAsia="MS Mincho"/>
                <w:b/>
                <w:bCs/>
                <w:color w:val="0000FF"/>
                <w:sz w:val="22"/>
                <w:szCs w:val="22"/>
                <w:u w:val="single"/>
                <w:lang w:val="en-US"/>
              </w:rPr>
            </w:pPr>
            <w:r w:rsidRPr="004D349D">
              <w:rPr>
                <w:rFonts w:eastAsia="MS Mincho"/>
                <w:b/>
                <w:bCs/>
                <w:color w:val="0000FF"/>
                <w:sz w:val="22"/>
                <w:szCs w:val="22"/>
                <w:u w:val="single"/>
                <w:lang w:val="en-US"/>
              </w:rPr>
              <w:t>LOOPEDIT</w:t>
            </w:r>
          </w:p>
          <w:p w14:paraId="1E0F5048" w14:textId="77777777" w:rsidR="001C68FD" w:rsidRPr="004D349D" w:rsidRDefault="00EF71B9" w:rsidP="00EF71B9">
            <w:pPr>
              <w:rPr>
                <w:rFonts w:eastAsia="MS Mincho"/>
                <w:b/>
                <w:bCs/>
                <w:i/>
                <w:iCs/>
                <w:sz w:val="40"/>
                <w:szCs w:val="40"/>
                <w:lang w:val="en-US"/>
              </w:rPr>
            </w:pPr>
            <w:r w:rsidRPr="004D349D">
              <w:rPr>
                <w:rFonts w:eastAsia="MS Mincho"/>
                <w:b/>
                <w:bCs/>
                <w:i/>
                <w:iCs/>
                <w:sz w:val="22"/>
                <w:szCs w:val="22"/>
                <w:lang w:val="en-US"/>
              </w:rPr>
              <w:t># loopedit_minVelocity = 0.100m/s</w:t>
            </w:r>
          </w:p>
        </w:tc>
      </w:tr>
      <w:tr w:rsidR="001C68FD" w:rsidRPr="00CD4FA0" w14:paraId="7185C442" w14:textId="77777777" w:rsidTr="004D349D">
        <w:tc>
          <w:tcPr>
            <w:tcW w:w="4606" w:type="dxa"/>
            <w:shd w:val="clear" w:color="auto" w:fill="auto"/>
          </w:tcPr>
          <w:p w14:paraId="08B2E19F" w14:textId="77777777" w:rsidR="001C68FD" w:rsidRPr="004D349D" w:rsidRDefault="001C68FD" w:rsidP="004D349D">
            <w:pPr>
              <w:jc w:val="center"/>
              <w:rPr>
                <w:rFonts w:eastAsia="MS Mincho"/>
                <w:b/>
                <w:bCs/>
                <w:color w:val="0000FF"/>
                <w:sz w:val="22"/>
                <w:szCs w:val="22"/>
                <w:u w:val="single"/>
                <w:lang w:val="en-US"/>
              </w:rPr>
            </w:pPr>
            <w:r w:rsidRPr="004D349D">
              <w:rPr>
                <w:rFonts w:eastAsia="MS Mincho"/>
                <w:b/>
                <w:bCs/>
                <w:color w:val="0000FF"/>
                <w:sz w:val="22"/>
                <w:szCs w:val="22"/>
                <w:u w:val="single"/>
                <w:lang w:val="en-US"/>
              </w:rPr>
              <w:t>DERIVE</w:t>
            </w:r>
          </w:p>
          <w:p w14:paraId="51863B9F" w14:textId="77777777" w:rsidR="00C413A4" w:rsidRPr="004D349D" w:rsidRDefault="00C413A4" w:rsidP="00C413A4">
            <w:pPr>
              <w:rPr>
                <w:rFonts w:eastAsia="MS Mincho"/>
                <w:b/>
                <w:bCs/>
                <w:i/>
                <w:iCs/>
                <w:sz w:val="22"/>
                <w:szCs w:val="22"/>
                <w:lang w:val="en-US"/>
              </w:rPr>
            </w:pPr>
            <w:r w:rsidRPr="004D349D">
              <w:rPr>
                <w:rFonts w:eastAsia="MS Mincho"/>
                <w:b/>
                <w:bCs/>
                <w:i/>
                <w:iCs/>
                <w:sz w:val="22"/>
                <w:szCs w:val="22"/>
                <w:lang w:val="en-US"/>
              </w:rPr>
              <w:t>Oxygène</w:t>
            </w:r>
          </w:p>
          <w:p w14:paraId="25AA18B5" w14:textId="77777777" w:rsidR="00C413A4" w:rsidRPr="004D349D" w:rsidRDefault="00C413A4" w:rsidP="00C413A4">
            <w:pPr>
              <w:rPr>
                <w:rFonts w:eastAsia="MS Mincho"/>
                <w:b/>
                <w:bCs/>
                <w:i/>
                <w:iCs/>
                <w:sz w:val="22"/>
                <w:szCs w:val="22"/>
                <w:lang w:val="en-US"/>
              </w:rPr>
            </w:pPr>
            <w:r w:rsidRPr="004D349D">
              <w:rPr>
                <w:rFonts w:eastAsia="MS Mincho"/>
                <w:b/>
                <w:bCs/>
                <w:i/>
                <w:iCs/>
                <w:sz w:val="22"/>
                <w:szCs w:val="22"/>
                <w:lang w:val="en-US"/>
              </w:rPr>
              <w:t># derive_time_window_docdt = seconds: 2</w:t>
            </w:r>
          </w:p>
          <w:p w14:paraId="09829859" w14:textId="77777777" w:rsidR="001C68FD" w:rsidRPr="004924EC" w:rsidRDefault="00C413A4" w:rsidP="00C413A4">
            <w:pPr>
              <w:rPr>
                <w:rFonts w:eastAsia="MS Mincho"/>
                <w:b/>
                <w:bCs/>
                <w:i/>
                <w:iCs/>
                <w:sz w:val="22"/>
                <w:szCs w:val="22"/>
              </w:rPr>
            </w:pPr>
            <w:r w:rsidRPr="004924EC">
              <w:rPr>
                <w:rFonts w:eastAsia="MS Mincho"/>
                <w:b/>
                <w:bCs/>
                <w:i/>
                <w:iCs/>
                <w:sz w:val="22"/>
                <w:szCs w:val="22"/>
              </w:rPr>
              <w:t># derive_ox_tau_correction = yes</w:t>
            </w:r>
          </w:p>
          <w:p w14:paraId="721B3178" w14:textId="77777777" w:rsidR="004D349D" w:rsidRPr="004924EC" w:rsidRDefault="004D349D" w:rsidP="00C413A4">
            <w:pPr>
              <w:rPr>
                <w:rFonts w:eastAsia="MS Mincho"/>
                <w:b/>
                <w:bCs/>
                <w:i/>
                <w:iCs/>
                <w:sz w:val="22"/>
                <w:szCs w:val="22"/>
              </w:rPr>
            </w:pPr>
          </w:p>
          <w:p w14:paraId="1845D011" w14:textId="77777777" w:rsidR="004D349D" w:rsidRPr="004924EC" w:rsidRDefault="004D349D" w:rsidP="00C413A4">
            <w:pPr>
              <w:rPr>
                <w:rFonts w:eastAsia="MS Mincho"/>
                <w:b/>
                <w:bCs/>
                <w:i/>
                <w:iCs/>
                <w:sz w:val="22"/>
                <w:szCs w:val="22"/>
              </w:rPr>
            </w:pPr>
            <w:r w:rsidRPr="004924EC">
              <w:rPr>
                <w:rFonts w:eastAsia="MS Mincho"/>
                <w:b/>
                <w:bCs/>
                <w:i/>
                <w:iCs/>
                <w:sz w:val="22"/>
                <w:szCs w:val="22"/>
              </w:rPr>
              <w:t>et</w:t>
            </w:r>
          </w:p>
          <w:p w14:paraId="494BDF3D" w14:textId="77777777" w:rsidR="004D349D" w:rsidRPr="004D349D" w:rsidRDefault="004D349D" w:rsidP="004D349D">
            <w:pPr>
              <w:rPr>
                <w:rFonts w:eastAsia="MS Mincho"/>
                <w:b/>
                <w:bCs/>
                <w:i/>
                <w:iCs/>
                <w:sz w:val="22"/>
                <w:szCs w:val="22"/>
              </w:rPr>
            </w:pPr>
            <w:r w:rsidRPr="004D349D">
              <w:rPr>
                <w:rFonts w:eastAsia="MS Mincho"/>
                <w:b/>
                <w:bCs/>
                <w:i/>
                <w:iCs/>
                <w:sz w:val="22"/>
                <w:szCs w:val="22"/>
              </w:rPr>
              <w:t>Salinité (1&amp;2)</w:t>
            </w:r>
          </w:p>
          <w:p w14:paraId="7EBFF070" w14:textId="77777777" w:rsidR="004D349D" w:rsidRPr="004D349D" w:rsidRDefault="004D349D" w:rsidP="004D349D">
            <w:pPr>
              <w:rPr>
                <w:rFonts w:eastAsia="MS Mincho"/>
                <w:b/>
                <w:bCs/>
                <w:i/>
                <w:iCs/>
                <w:sz w:val="22"/>
                <w:szCs w:val="22"/>
              </w:rPr>
            </w:pPr>
            <w:r w:rsidRPr="004D349D">
              <w:rPr>
                <w:rFonts w:eastAsia="MS Mincho"/>
                <w:b/>
                <w:bCs/>
                <w:i/>
                <w:iCs/>
                <w:sz w:val="22"/>
                <w:szCs w:val="22"/>
              </w:rPr>
              <w:t>Tem</w:t>
            </w:r>
            <w:r w:rsidR="004B7581">
              <w:rPr>
                <w:rFonts w:eastAsia="MS Mincho"/>
                <w:b/>
                <w:bCs/>
                <w:i/>
                <w:iCs/>
                <w:sz w:val="22"/>
                <w:szCs w:val="22"/>
              </w:rPr>
              <w:t>p</w:t>
            </w:r>
            <w:r w:rsidRPr="004D349D">
              <w:rPr>
                <w:rFonts w:eastAsia="MS Mincho"/>
                <w:b/>
                <w:bCs/>
                <w:i/>
                <w:iCs/>
                <w:sz w:val="22"/>
                <w:szCs w:val="22"/>
              </w:rPr>
              <w:t>érature Potentielle (1&amp;2)</w:t>
            </w:r>
          </w:p>
          <w:p w14:paraId="2477EB41" w14:textId="77777777" w:rsidR="004D349D" w:rsidRPr="004D349D" w:rsidRDefault="004D349D" w:rsidP="004D349D">
            <w:pPr>
              <w:rPr>
                <w:rFonts w:eastAsia="MS Mincho"/>
                <w:b/>
                <w:bCs/>
                <w:i/>
                <w:iCs/>
                <w:sz w:val="22"/>
                <w:szCs w:val="22"/>
              </w:rPr>
            </w:pPr>
            <w:r w:rsidRPr="004D349D">
              <w:rPr>
                <w:rFonts w:eastAsia="MS Mincho"/>
                <w:b/>
                <w:bCs/>
                <w:i/>
                <w:iCs/>
                <w:sz w:val="22"/>
                <w:szCs w:val="22"/>
              </w:rPr>
              <w:t>Densité (1&amp;2)</w:t>
            </w:r>
          </w:p>
          <w:p w14:paraId="2788EC1D" w14:textId="77777777" w:rsidR="004D349D" w:rsidRPr="004D349D" w:rsidRDefault="004D349D" w:rsidP="004D349D">
            <w:pPr>
              <w:rPr>
                <w:rFonts w:eastAsia="MS Mincho"/>
                <w:b/>
                <w:bCs/>
                <w:i/>
                <w:iCs/>
                <w:sz w:val="22"/>
                <w:szCs w:val="22"/>
              </w:rPr>
            </w:pPr>
            <w:r w:rsidRPr="004D349D">
              <w:rPr>
                <w:rFonts w:eastAsia="MS Mincho"/>
                <w:b/>
                <w:bCs/>
                <w:i/>
                <w:iCs/>
                <w:sz w:val="22"/>
                <w:szCs w:val="22"/>
              </w:rPr>
              <w:t>Profondeur</w:t>
            </w:r>
          </w:p>
          <w:p w14:paraId="4AD6E3A9" w14:textId="77777777" w:rsidR="004D349D" w:rsidRPr="004D349D" w:rsidRDefault="004D349D" w:rsidP="004D349D">
            <w:pPr>
              <w:rPr>
                <w:rFonts w:eastAsia="MS Mincho"/>
                <w:b/>
                <w:bCs/>
                <w:i/>
                <w:iCs/>
                <w:sz w:val="22"/>
                <w:szCs w:val="22"/>
              </w:rPr>
            </w:pPr>
          </w:p>
        </w:tc>
        <w:tc>
          <w:tcPr>
            <w:tcW w:w="4606" w:type="dxa"/>
            <w:shd w:val="clear" w:color="auto" w:fill="auto"/>
          </w:tcPr>
          <w:p w14:paraId="30E89D0B" w14:textId="77777777" w:rsidR="001C68FD" w:rsidRPr="004D349D" w:rsidRDefault="001C68FD" w:rsidP="004D349D">
            <w:pPr>
              <w:jc w:val="center"/>
              <w:rPr>
                <w:rFonts w:eastAsia="MS Mincho"/>
                <w:b/>
                <w:bCs/>
                <w:color w:val="0000FF"/>
                <w:sz w:val="22"/>
                <w:szCs w:val="22"/>
                <w:u w:val="single"/>
                <w:lang w:val="en-US"/>
              </w:rPr>
            </w:pPr>
            <w:r w:rsidRPr="004D349D">
              <w:rPr>
                <w:rFonts w:eastAsia="MS Mincho"/>
                <w:b/>
                <w:bCs/>
                <w:color w:val="0000FF"/>
                <w:sz w:val="22"/>
                <w:szCs w:val="22"/>
                <w:u w:val="single"/>
                <w:lang w:val="en-US"/>
              </w:rPr>
              <w:t>DERIVE</w:t>
            </w:r>
          </w:p>
          <w:p w14:paraId="66DD6FE2" w14:textId="77777777" w:rsidR="00C413A4" w:rsidRPr="004D349D" w:rsidRDefault="00C413A4" w:rsidP="00C413A4">
            <w:pPr>
              <w:rPr>
                <w:rFonts w:eastAsia="MS Mincho"/>
                <w:b/>
                <w:bCs/>
                <w:i/>
                <w:iCs/>
                <w:sz w:val="22"/>
                <w:szCs w:val="22"/>
                <w:lang w:val="en-US"/>
              </w:rPr>
            </w:pPr>
            <w:r w:rsidRPr="004D349D">
              <w:rPr>
                <w:rFonts w:eastAsia="MS Mincho"/>
                <w:b/>
                <w:bCs/>
                <w:i/>
                <w:iCs/>
                <w:sz w:val="22"/>
                <w:szCs w:val="22"/>
                <w:lang w:val="en-US"/>
              </w:rPr>
              <w:t>Oxygène</w:t>
            </w:r>
          </w:p>
          <w:p w14:paraId="581A167A" w14:textId="77777777" w:rsidR="00C413A4" w:rsidRPr="004D349D" w:rsidRDefault="00C413A4" w:rsidP="00C413A4">
            <w:pPr>
              <w:rPr>
                <w:rFonts w:eastAsia="MS Mincho"/>
                <w:b/>
                <w:bCs/>
                <w:i/>
                <w:iCs/>
                <w:sz w:val="22"/>
                <w:szCs w:val="22"/>
                <w:lang w:val="en-US"/>
              </w:rPr>
            </w:pPr>
            <w:r w:rsidRPr="004D349D">
              <w:rPr>
                <w:rFonts w:eastAsia="MS Mincho"/>
                <w:b/>
                <w:bCs/>
                <w:i/>
                <w:iCs/>
                <w:sz w:val="22"/>
                <w:szCs w:val="22"/>
                <w:lang w:val="en-US"/>
              </w:rPr>
              <w:t># derive_time_window_docdt = seconds: 2</w:t>
            </w:r>
          </w:p>
          <w:p w14:paraId="7BDD3D4E" w14:textId="77777777" w:rsidR="001C68FD" w:rsidRPr="004D349D" w:rsidRDefault="00C413A4" w:rsidP="00C413A4">
            <w:pPr>
              <w:rPr>
                <w:rFonts w:eastAsia="MS Mincho"/>
                <w:b/>
                <w:bCs/>
                <w:i/>
                <w:iCs/>
                <w:sz w:val="40"/>
                <w:szCs w:val="40"/>
                <w:lang w:val="en-US"/>
              </w:rPr>
            </w:pPr>
            <w:r w:rsidRPr="004D349D">
              <w:rPr>
                <w:rFonts w:eastAsia="MS Mincho"/>
                <w:b/>
                <w:bCs/>
                <w:i/>
                <w:iCs/>
                <w:sz w:val="22"/>
                <w:szCs w:val="22"/>
                <w:lang w:val="en-US"/>
              </w:rPr>
              <w:t># derive_ox_tau_correction = yes</w:t>
            </w:r>
          </w:p>
        </w:tc>
      </w:tr>
      <w:tr w:rsidR="00FD7EE0" w:rsidRPr="00CD4FA0" w14:paraId="5BBC6908" w14:textId="77777777" w:rsidTr="004D349D">
        <w:trPr>
          <w:ins w:id="143" w:author="Gilles ROUGIER, Toulon CNRS, 04 94 30 49 51" w:date="2016-01-22T18:35:00Z"/>
        </w:trPr>
        <w:tc>
          <w:tcPr>
            <w:tcW w:w="4606" w:type="dxa"/>
            <w:shd w:val="clear" w:color="auto" w:fill="auto"/>
          </w:tcPr>
          <w:p w14:paraId="33C6F99C" w14:textId="77777777" w:rsidR="00FD7EE0" w:rsidRPr="004924EC" w:rsidRDefault="00FD7EE0" w:rsidP="004D349D">
            <w:pPr>
              <w:jc w:val="center"/>
              <w:rPr>
                <w:ins w:id="144" w:author="Gilles ROUGIER, Toulon CNRS, 04 94 30 49 51" w:date="2016-01-22T18:35:00Z"/>
                <w:rFonts w:eastAsia="MS Mincho"/>
                <w:b/>
                <w:bCs/>
                <w:color w:val="0000FF"/>
                <w:sz w:val="22"/>
                <w:szCs w:val="22"/>
                <w:u w:val="single"/>
                <w:lang w:val="en-US"/>
              </w:rPr>
            </w:pPr>
          </w:p>
        </w:tc>
        <w:tc>
          <w:tcPr>
            <w:tcW w:w="4606" w:type="dxa"/>
            <w:shd w:val="clear" w:color="auto" w:fill="auto"/>
          </w:tcPr>
          <w:p w14:paraId="7362A338" w14:textId="77777777" w:rsidR="00FD7EE0" w:rsidRPr="004924EC" w:rsidRDefault="00FD7EE0" w:rsidP="00FD7EE0">
            <w:pPr>
              <w:jc w:val="center"/>
              <w:rPr>
                <w:ins w:id="145" w:author="Gilles ROUGIER, Toulon CNRS, 04 94 30 49 51" w:date="2016-01-22T18:35:00Z"/>
                <w:rFonts w:eastAsia="MS Mincho"/>
                <w:b/>
                <w:bCs/>
                <w:color w:val="0000FF"/>
                <w:sz w:val="22"/>
                <w:szCs w:val="22"/>
                <w:u w:val="single"/>
              </w:rPr>
            </w:pPr>
            <w:ins w:id="146" w:author="Gilles ROUGIER, Toulon CNRS, 04 94 30 49 51" w:date="2016-01-22T18:35:00Z">
              <w:r w:rsidRPr="004924EC">
                <w:rPr>
                  <w:rFonts w:eastAsia="MS Mincho"/>
                  <w:b/>
                  <w:bCs/>
                  <w:color w:val="0000FF"/>
                  <w:sz w:val="22"/>
                  <w:szCs w:val="22"/>
                  <w:u w:val="single"/>
                </w:rPr>
                <w:t>DERIVE</w:t>
              </w:r>
            </w:ins>
          </w:p>
          <w:p w14:paraId="2A1C9B79" w14:textId="77777777" w:rsidR="00FD7EE0" w:rsidRPr="00FD7EE0" w:rsidRDefault="00FD7EE0" w:rsidP="00FD7EE0">
            <w:pPr>
              <w:rPr>
                <w:ins w:id="147" w:author="Gilles ROUGIER, Toulon CNRS, 04 94 30 49 51" w:date="2016-01-22T18:35:00Z"/>
                <w:rFonts w:eastAsia="MS Mincho"/>
                <w:b/>
                <w:bCs/>
                <w:i/>
                <w:iCs/>
                <w:sz w:val="22"/>
                <w:szCs w:val="22"/>
                <w:rPrChange w:id="148" w:author="Gilles ROUGIER, Toulon CNRS, 04 94 30 49 51" w:date="2016-01-22T18:36:00Z">
                  <w:rPr>
                    <w:ins w:id="149" w:author="Gilles ROUGIER, Toulon CNRS, 04 94 30 49 51" w:date="2016-01-22T18:35:00Z"/>
                    <w:rFonts w:eastAsia="MS Mincho"/>
                    <w:b/>
                    <w:bCs/>
                    <w:i/>
                    <w:iCs/>
                    <w:sz w:val="22"/>
                    <w:szCs w:val="22"/>
                    <w:lang w:val="en-US"/>
                  </w:rPr>
                </w:rPrChange>
              </w:rPr>
            </w:pPr>
            <w:ins w:id="150" w:author="Gilles ROUGIER, Toulon CNRS, 04 94 30 49 51" w:date="2016-01-22T18:35:00Z">
              <w:r w:rsidRPr="00FD7EE0">
                <w:rPr>
                  <w:rFonts w:eastAsia="MS Mincho"/>
                  <w:b/>
                  <w:bCs/>
                  <w:i/>
                  <w:iCs/>
                  <w:sz w:val="22"/>
                  <w:szCs w:val="22"/>
                  <w:rPrChange w:id="151" w:author="Gilles ROUGIER, Toulon CNRS, 04 94 30 49 51" w:date="2016-01-22T18:36:00Z">
                    <w:rPr>
                      <w:rFonts w:eastAsia="MS Mincho"/>
                      <w:b/>
                      <w:bCs/>
                      <w:i/>
                      <w:iCs/>
                      <w:sz w:val="22"/>
                      <w:szCs w:val="22"/>
                      <w:lang w:val="en-US"/>
                    </w:rPr>
                  </w:rPrChange>
                </w:rPr>
                <w:t xml:space="preserve">Oxygène </w:t>
              </w:r>
            </w:ins>
          </w:p>
          <w:p w14:paraId="26853BD0" w14:textId="0E98858E" w:rsidR="00FD7EE0" w:rsidRPr="00FD7EE0" w:rsidRDefault="00FD7EE0" w:rsidP="00FD7EE0">
            <w:pPr>
              <w:rPr>
                <w:ins w:id="152" w:author="Gilles ROUGIER, Toulon CNRS, 04 94 30 49 51" w:date="2016-01-22T18:35:00Z"/>
                <w:rFonts w:eastAsia="MS Mincho"/>
                <w:b/>
                <w:bCs/>
                <w:i/>
                <w:iCs/>
                <w:sz w:val="22"/>
                <w:szCs w:val="22"/>
                <w:rPrChange w:id="153" w:author="Gilles ROUGIER, Toulon CNRS, 04 94 30 49 51" w:date="2016-01-22T18:36:00Z">
                  <w:rPr>
                    <w:ins w:id="154" w:author="Gilles ROUGIER, Toulon CNRS, 04 94 30 49 51" w:date="2016-01-22T18:35:00Z"/>
                    <w:rFonts w:eastAsia="MS Mincho"/>
                    <w:b/>
                    <w:bCs/>
                    <w:i/>
                    <w:iCs/>
                    <w:sz w:val="22"/>
                    <w:szCs w:val="22"/>
                    <w:lang w:val="en-US"/>
                  </w:rPr>
                </w:rPrChange>
              </w:rPr>
            </w:pPr>
            <w:ins w:id="155" w:author="Gilles ROUGIER, Toulon CNRS, 04 94 30 49 51" w:date="2016-01-22T18:35:00Z">
              <w:r w:rsidRPr="00FD7EE0">
                <w:rPr>
                  <w:rFonts w:eastAsia="MS Mincho"/>
                  <w:b/>
                  <w:bCs/>
                  <w:i/>
                  <w:iCs/>
                  <w:sz w:val="22"/>
                  <w:szCs w:val="22"/>
                  <w:rPrChange w:id="156" w:author="Gilles ROUGIER, Toulon CNRS, 04 94 30 49 51" w:date="2016-01-22T18:36:00Z">
                    <w:rPr>
                      <w:rFonts w:eastAsia="MS Mincho"/>
                      <w:b/>
                      <w:bCs/>
                      <w:i/>
                      <w:iCs/>
                      <w:sz w:val="22"/>
                      <w:szCs w:val="22"/>
                      <w:lang w:val="en-US"/>
                    </w:rPr>
                  </w:rPrChange>
                </w:rPr>
                <w:t xml:space="preserve">Nouveaux coefficients de calibration recalculés par Dominique Lefevre (cf document </w:t>
              </w:r>
            </w:ins>
            <w:ins w:id="157" w:author="Gilles ROUGIER, Toulon CNRS, 04 94 30 49 51" w:date="2016-01-22T18:36:00Z">
              <w:r w:rsidRPr="00FD7EE0">
                <w:rPr>
                  <w:rFonts w:eastAsia="MS Mincho"/>
                  <w:b/>
                  <w:bCs/>
                  <w:i/>
                  <w:iCs/>
                  <w:sz w:val="22"/>
                  <w:szCs w:val="22"/>
                </w:rPr>
                <w:t>201</w:t>
              </w:r>
            </w:ins>
            <w:r w:rsidR="00887649">
              <w:rPr>
                <w:rFonts w:eastAsia="MS Mincho"/>
                <w:b/>
                <w:bCs/>
                <w:i/>
                <w:iCs/>
                <w:sz w:val="22"/>
                <w:szCs w:val="22"/>
              </w:rPr>
              <w:t>60127</w:t>
            </w:r>
            <w:ins w:id="158" w:author="Gilles ROUGIER, Toulon CNRS, 04 94 30 49 51" w:date="2016-01-22T18:36:00Z">
              <w:r w:rsidRPr="00FD7EE0">
                <w:rPr>
                  <w:rFonts w:eastAsia="MS Mincho"/>
                  <w:b/>
                  <w:bCs/>
                  <w:i/>
                  <w:iCs/>
                  <w:sz w:val="22"/>
                  <w:szCs w:val="22"/>
                </w:rPr>
                <w:t>_O2W-SBE43-OUTPACE</w:t>
              </w:r>
              <w:r>
                <w:rPr>
                  <w:rFonts w:eastAsia="MS Mincho"/>
                  <w:b/>
                  <w:bCs/>
                  <w:i/>
                  <w:iCs/>
                  <w:sz w:val="22"/>
                  <w:szCs w:val="22"/>
                </w:rPr>
                <w:t>.xls)</w:t>
              </w:r>
            </w:ins>
          </w:p>
          <w:p w14:paraId="60545FA5" w14:textId="77777777" w:rsidR="00FD7EE0" w:rsidRPr="004D349D" w:rsidRDefault="00FD7EE0" w:rsidP="00FD7EE0">
            <w:pPr>
              <w:rPr>
                <w:ins w:id="159" w:author="Gilles ROUGIER, Toulon CNRS, 04 94 30 49 51" w:date="2016-01-22T18:35:00Z"/>
                <w:rFonts w:eastAsia="MS Mincho"/>
                <w:b/>
                <w:bCs/>
                <w:i/>
                <w:iCs/>
                <w:sz w:val="22"/>
                <w:szCs w:val="22"/>
                <w:lang w:val="en-US"/>
              </w:rPr>
            </w:pPr>
            <w:ins w:id="160" w:author="Gilles ROUGIER, Toulon CNRS, 04 94 30 49 51" w:date="2016-01-22T18:35:00Z">
              <w:r w:rsidRPr="004D349D">
                <w:rPr>
                  <w:rFonts w:eastAsia="MS Mincho"/>
                  <w:b/>
                  <w:bCs/>
                  <w:i/>
                  <w:iCs/>
                  <w:sz w:val="22"/>
                  <w:szCs w:val="22"/>
                  <w:lang w:val="en-US"/>
                </w:rPr>
                <w:t># derive_time_window_docdt = seconds: 2</w:t>
              </w:r>
            </w:ins>
          </w:p>
          <w:p w14:paraId="1FE628EA" w14:textId="77777777" w:rsidR="00FD7EE0" w:rsidRPr="00FD7EE0" w:rsidRDefault="00FD7EE0" w:rsidP="00FD7EE0">
            <w:pPr>
              <w:jc w:val="center"/>
              <w:rPr>
                <w:ins w:id="161" w:author="Gilles ROUGIER, Toulon CNRS, 04 94 30 49 51" w:date="2016-01-22T18:35:00Z"/>
                <w:rFonts w:eastAsia="MS Mincho"/>
                <w:b/>
                <w:bCs/>
                <w:color w:val="0000FF"/>
                <w:sz w:val="22"/>
                <w:szCs w:val="22"/>
                <w:u w:val="single"/>
                <w:lang w:val="en-US"/>
                <w:rPrChange w:id="162" w:author="Gilles ROUGIER, Toulon CNRS, 04 94 30 49 51" w:date="2016-01-22T18:35:00Z">
                  <w:rPr>
                    <w:ins w:id="163" w:author="Gilles ROUGIER, Toulon CNRS, 04 94 30 49 51" w:date="2016-01-22T18:35:00Z"/>
                    <w:rFonts w:eastAsia="MS Mincho"/>
                    <w:b/>
                    <w:bCs/>
                    <w:color w:val="0000FF"/>
                    <w:sz w:val="22"/>
                    <w:szCs w:val="22"/>
                    <w:u w:val="single"/>
                  </w:rPr>
                </w:rPrChange>
              </w:rPr>
            </w:pPr>
            <w:ins w:id="164" w:author="Gilles ROUGIER, Toulon CNRS, 04 94 30 49 51" w:date="2016-01-22T18:35:00Z">
              <w:r w:rsidRPr="004D349D">
                <w:rPr>
                  <w:rFonts w:eastAsia="MS Mincho"/>
                  <w:b/>
                  <w:bCs/>
                  <w:i/>
                  <w:iCs/>
                  <w:sz w:val="22"/>
                  <w:szCs w:val="22"/>
                  <w:lang w:val="en-US"/>
                </w:rPr>
                <w:t># derive_ox_tau_correction = yes</w:t>
              </w:r>
            </w:ins>
          </w:p>
        </w:tc>
      </w:tr>
      <w:tr w:rsidR="001C68FD" w:rsidRPr="004D349D" w14:paraId="3DE3CD60" w14:textId="77777777" w:rsidTr="004D349D">
        <w:tc>
          <w:tcPr>
            <w:tcW w:w="4606" w:type="dxa"/>
            <w:shd w:val="clear" w:color="auto" w:fill="auto"/>
          </w:tcPr>
          <w:p w14:paraId="66163172" w14:textId="77777777" w:rsidR="001C68FD" w:rsidRPr="004D349D" w:rsidRDefault="001C68FD" w:rsidP="004D349D">
            <w:pPr>
              <w:jc w:val="center"/>
              <w:rPr>
                <w:rFonts w:eastAsia="MS Mincho"/>
                <w:b/>
                <w:bCs/>
                <w:color w:val="0000FF"/>
                <w:sz w:val="22"/>
                <w:szCs w:val="22"/>
                <w:u w:val="single"/>
              </w:rPr>
            </w:pPr>
            <w:r w:rsidRPr="004D349D">
              <w:rPr>
                <w:rFonts w:eastAsia="MS Mincho"/>
                <w:b/>
                <w:bCs/>
                <w:color w:val="0000FF"/>
                <w:sz w:val="22"/>
                <w:szCs w:val="22"/>
                <w:u w:val="single"/>
              </w:rPr>
              <w:t>BINAVERAGE</w:t>
            </w:r>
          </w:p>
          <w:p w14:paraId="7C73BE93" w14:textId="77777777" w:rsidR="00C413A4" w:rsidRPr="004D349D" w:rsidRDefault="00C413A4" w:rsidP="00C413A4">
            <w:pPr>
              <w:rPr>
                <w:rFonts w:eastAsia="MS Mincho"/>
                <w:b/>
                <w:bCs/>
                <w:i/>
                <w:iCs/>
                <w:sz w:val="22"/>
                <w:szCs w:val="22"/>
                <w:lang w:val="en-US"/>
              </w:rPr>
            </w:pPr>
            <w:r w:rsidRPr="004D349D">
              <w:rPr>
                <w:rFonts w:eastAsia="MS Mincho"/>
                <w:b/>
                <w:bCs/>
                <w:i/>
                <w:iCs/>
                <w:sz w:val="22"/>
                <w:szCs w:val="22"/>
                <w:lang w:val="en-US"/>
              </w:rPr>
              <w:t># binavg_bintype = decibars</w:t>
            </w:r>
          </w:p>
          <w:p w14:paraId="7F62F746" w14:textId="77777777" w:rsidR="001C68FD" w:rsidRPr="004D349D" w:rsidRDefault="00C413A4" w:rsidP="00C413A4">
            <w:pPr>
              <w:rPr>
                <w:rFonts w:eastAsia="MS Mincho"/>
                <w:b/>
                <w:bCs/>
                <w:color w:val="0000FF"/>
                <w:sz w:val="22"/>
                <w:szCs w:val="22"/>
                <w:u w:val="single"/>
              </w:rPr>
            </w:pPr>
            <w:r w:rsidRPr="004D349D">
              <w:rPr>
                <w:rFonts w:eastAsia="MS Mincho"/>
                <w:b/>
                <w:bCs/>
                <w:i/>
                <w:iCs/>
                <w:sz w:val="22"/>
                <w:szCs w:val="22"/>
                <w:lang w:val="en-US"/>
              </w:rPr>
              <w:t># binavg_binsize = 1</w:t>
            </w:r>
          </w:p>
        </w:tc>
        <w:tc>
          <w:tcPr>
            <w:tcW w:w="4606" w:type="dxa"/>
            <w:shd w:val="clear" w:color="auto" w:fill="auto"/>
          </w:tcPr>
          <w:p w14:paraId="12B52B99" w14:textId="77777777" w:rsidR="001C68FD" w:rsidRPr="004D349D" w:rsidRDefault="001C68FD" w:rsidP="004D349D">
            <w:pPr>
              <w:jc w:val="center"/>
              <w:rPr>
                <w:rFonts w:eastAsia="MS Mincho"/>
                <w:b/>
                <w:bCs/>
                <w:color w:val="0000FF"/>
                <w:sz w:val="22"/>
                <w:szCs w:val="22"/>
                <w:u w:val="single"/>
              </w:rPr>
            </w:pPr>
            <w:r w:rsidRPr="004D349D">
              <w:rPr>
                <w:rFonts w:eastAsia="MS Mincho"/>
                <w:b/>
                <w:bCs/>
                <w:color w:val="0000FF"/>
                <w:sz w:val="22"/>
                <w:szCs w:val="22"/>
                <w:u w:val="single"/>
              </w:rPr>
              <w:t>BINAVERAGE</w:t>
            </w:r>
          </w:p>
          <w:p w14:paraId="4B56471A" w14:textId="77777777" w:rsidR="00C413A4" w:rsidRPr="004D349D" w:rsidRDefault="00C413A4" w:rsidP="00C413A4">
            <w:pPr>
              <w:rPr>
                <w:rFonts w:eastAsia="MS Mincho"/>
                <w:b/>
                <w:bCs/>
                <w:i/>
                <w:iCs/>
                <w:sz w:val="22"/>
                <w:szCs w:val="22"/>
                <w:lang w:val="en-US"/>
              </w:rPr>
            </w:pPr>
            <w:r w:rsidRPr="004D349D">
              <w:rPr>
                <w:rFonts w:eastAsia="MS Mincho"/>
                <w:b/>
                <w:bCs/>
                <w:i/>
                <w:iCs/>
                <w:sz w:val="22"/>
                <w:szCs w:val="22"/>
                <w:lang w:val="en-US"/>
              </w:rPr>
              <w:t># binavg_bintype = decibars</w:t>
            </w:r>
          </w:p>
          <w:p w14:paraId="47F284F7" w14:textId="77777777" w:rsidR="001C68FD" w:rsidRPr="004D349D" w:rsidRDefault="00C413A4" w:rsidP="00C413A4">
            <w:pPr>
              <w:rPr>
                <w:rFonts w:eastAsia="MS Mincho"/>
                <w:b/>
                <w:bCs/>
                <w:color w:val="0000FF"/>
                <w:sz w:val="22"/>
                <w:szCs w:val="22"/>
                <w:u w:val="single"/>
              </w:rPr>
            </w:pPr>
            <w:r w:rsidRPr="004D349D">
              <w:rPr>
                <w:rFonts w:eastAsia="MS Mincho"/>
                <w:b/>
                <w:bCs/>
                <w:i/>
                <w:iCs/>
                <w:sz w:val="22"/>
                <w:szCs w:val="22"/>
                <w:lang w:val="en-US"/>
              </w:rPr>
              <w:t># binavg_binsize = 1</w:t>
            </w:r>
          </w:p>
        </w:tc>
      </w:tr>
      <w:tr w:rsidR="00C413A4" w:rsidRPr="004D349D" w14:paraId="7ADE98AF" w14:textId="77777777" w:rsidTr="004D349D">
        <w:tc>
          <w:tcPr>
            <w:tcW w:w="4606" w:type="dxa"/>
            <w:shd w:val="clear" w:color="auto" w:fill="auto"/>
          </w:tcPr>
          <w:p w14:paraId="674AA6F3" w14:textId="77777777" w:rsidR="00C413A4" w:rsidRPr="004D349D" w:rsidRDefault="00C413A4" w:rsidP="004D349D">
            <w:pPr>
              <w:jc w:val="center"/>
              <w:rPr>
                <w:rFonts w:eastAsia="MS Mincho"/>
                <w:b/>
                <w:bCs/>
                <w:color w:val="0000FF"/>
                <w:sz w:val="22"/>
                <w:szCs w:val="22"/>
                <w:u w:val="single"/>
              </w:rPr>
            </w:pPr>
          </w:p>
        </w:tc>
        <w:tc>
          <w:tcPr>
            <w:tcW w:w="4606" w:type="dxa"/>
            <w:shd w:val="clear" w:color="auto" w:fill="auto"/>
          </w:tcPr>
          <w:p w14:paraId="35F3B8A1" w14:textId="77777777" w:rsidR="00C413A4" w:rsidRPr="004D349D" w:rsidRDefault="00C413A4" w:rsidP="004D349D">
            <w:pPr>
              <w:jc w:val="center"/>
              <w:rPr>
                <w:rFonts w:eastAsia="MS Mincho"/>
                <w:b/>
                <w:bCs/>
                <w:color w:val="0000FF"/>
                <w:sz w:val="22"/>
                <w:szCs w:val="22"/>
                <w:u w:val="single"/>
              </w:rPr>
            </w:pPr>
            <w:r w:rsidRPr="004D349D">
              <w:rPr>
                <w:rFonts w:eastAsia="MS Mincho"/>
                <w:b/>
                <w:bCs/>
                <w:color w:val="0000FF"/>
                <w:sz w:val="22"/>
                <w:szCs w:val="22"/>
                <w:u w:val="single"/>
              </w:rPr>
              <w:t>DERIVE</w:t>
            </w:r>
          </w:p>
          <w:p w14:paraId="61FED818" w14:textId="77777777" w:rsidR="004D349D" w:rsidRPr="004D349D" w:rsidRDefault="004D349D" w:rsidP="004D349D">
            <w:pPr>
              <w:rPr>
                <w:rFonts w:eastAsia="MS Mincho"/>
                <w:b/>
                <w:bCs/>
                <w:i/>
                <w:iCs/>
                <w:sz w:val="22"/>
                <w:szCs w:val="22"/>
              </w:rPr>
            </w:pPr>
            <w:r w:rsidRPr="004D349D">
              <w:rPr>
                <w:rFonts w:eastAsia="MS Mincho"/>
                <w:b/>
                <w:bCs/>
                <w:i/>
                <w:iCs/>
                <w:sz w:val="22"/>
                <w:szCs w:val="22"/>
              </w:rPr>
              <w:t>Salinité (</w:t>
            </w:r>
            <w:ins w:id="165" w:author="Gilles ROUGIER, Toulon CNRS, 04 94 30 49 51" w:date="2016-01-22T18:36:00Z">
              <w:r w:rsidR="00FD7EE0">
                <w:rPr>
                  <w:rFonts w:eastAsia="MS Mincho"/>
                  <w:b/>
                  <w:bCs/>
                  <w:i/>
                  <w:iCs/>
                  <w:sz w:val="22"/>
                  <w:szCs w:val="22"/>
                </w:rPr>
                <w:t>à partir de  T</w:t>
              </w:r>
            </w:ins>
            <w:ins w:id="166" w:author="Gilles ROUGIER, Toulon CNRS, 04 94 30 49 51" w:date="2016-01-22T18:37:00Z">
              <w:r w:rsidR="00FD7EE0">
                <w:rPr>
                  <w:rFonts w:eastAsia="MS Mincho"/>
                  <w:b/>
                  <w:bCs/>
                  <w:i/>
                  <w:iCs/>
                  <w:sz w:val="22"/>
                  <w:szCs w:val="22"/>
                </w:rPr>
                <w:t>1&amp;C1</w:t>
              </w:r>
            </w:ins>
            <w:del w:id="167" w:author="Gilles ROUGIER, Toulon CNRS, 04 94 30 49 51" w:date="2016-01-22T18:36:00Z">
              <w:r w:rsidRPr="004D349D" w:rsidDel="00FD7EE0">
                <w:rPr>
                  <w:rFonts w:eastAsia="MS Mincho"/>
                  <w:b/>
                  <w:bCs/>
                  <w:i/>
                  <w:iCs/>
                  <w:sz w:val="22"/>
                  <w:szCs w:val="22"/>
                </w:rPr>
                <w:delText>1&amp;2</w:delText>
              </w:r>
            </w:del>
            <w:r w:rsidRPr="004D349D">
              <w:rPr>
                <w:rFonts w:eastAsia="MS Mincho"/>
                <w:b/>
                <w:bCs/>
                <w:i/>
                <w:iCs/>
                <w:sz w:val="22"/>
                <w:szCs w:val="22"/>
              </w:rPr>
              <w:t>)</w:t>
            </w:r>
          </w:p>
          <w:p w14:paraId="08B5083C" w14:textId="77777777" w:rsidR="004D349D" w:rsidRPr="004D349D" w:rsidRDefault="004D349D" w:rsidP="004D349D">
            <w:pPr>
              <w:rPr>
                <w:rFonts w:eastAsia="MS Mincho"/>
                <w:b/>
                <w:bCs/>
                <w:i/>
                <w:iCs/>
                <w:sz w:val="22"/>
                <w:szCs w:val="22"/>
              </w:rPr>
            </w:pPr>
            <w:r w:rsidRPr="004D349D">
              <w:rPr>
                <w:rFonts w:eastAsia="MS Mincho"/>
                <w:b/>
                <w:bCs/>
                <w:i/>
                <w:iCs/>
                <w:sz w:val="22"/>
                <w:szCs w:val="22"/>
              </w:rPr>
              <w:t>Température Potentielle (</w:t>
            </w:r>
            <w:ins w:id="168" w:author="Gilles ROUGIER, Toulon CNRS, 04 94 30 49 51" w:date="2016-01-22T18:37:00Z">
              <w:r w:rsidR="00FD7EE0">
                <w:rPr>
                  <w:rFonts w:eastAsia="MS Mincho"/>
                  <w:b/>
                  <w:bCs/>
                  <w:i/>
                  <w:iCs/>
                  <w:sz w:val="22"/>
                  <w:szCs w:val="22"/>
                </w:rPr>
                <w:t>T1&amp;C1</w:t>
              </w:r>
            </w:ins>
            <w:del w:id="169" w:author="Gilles ROUGIER, Toulon CNRS, 04 94 30 49 51" w:date="2016-01-22T18:37:00Z">
              <w:r w:rsidRPr="004D349D" w:rsidDel="00FD7EE0">
                <w:rPr>
                  <w:rFonts w:eastAsia="MS Mincho"/>
                  <w:b/>
                  <w:bCs/>
                  <w:i/>
                  <w:iCs/>
                  <w:sz w:val="22"/>
                  <w:szCs w:val="22"/>
                </w:rPr>
                <w:delText>1&amp;2</w:delText>
              </w:r>
            </w:del>
            <w:r w:rsidRPr="004D349D">
              <w:rPr>
                <w:rFonts w:eastAsia="MS Mincho"/>
                <w:b/>
                <w:bCs/>
                <w:i/>
                <w:iCs/>
                <w:sz w:val="22"/>
                <w:szCs w:val="22"/>
              </w:rPr>
              <w:t>)</w:t>
            </w:r>
          </w:p>
          <w:p w14:paraId="24098E69" w14:textId="77777777" w:rsidR="004D349D" w:rsidRPr="004D349D" w:rsidRDefault="004D349D" w:rsidP="004D349D">
            <w:pPr>
              <w:rPr>
                <w:rFonts w:eastAsia="MS Mincho"/>
                <w:b/>
                <w:bCs/>
                <w:i/>
                <w:iCs/>
                <w:sz w:val="22"/>
                <w:szCs w:val="22"/>
              </w:rPr>
            </w:pPr>
            <w:r w:rsidRPr="004D349D">
              <w:rPr>
                <w:rFonts w:eastAsia="MS Mincho"/>
                <w:b/>
                <w:bCs/>
                <w:i/>
                <w:iCs/>
                <w:sz w:val="22"/>
                <w:szCs w:val="22"/>
              </w:rPr>
              <w:t xml:space="preserve">Densité </w:t>
            </w:r>
            <w:ins w:id="170" w:author="Gilles ROUGIER, Toulon CNRS, 04 94 30 49 51" w:date="2016-01-22T18:38:00Z">
              <w:r w:rsidR="00FD7EE0">
                <w:rPr>
                  <w:rFonts w:eastAsia="MS Mincho"/>
                  <w:b/>
                  <w:bCs/>
                  <w:i/>
                  <w:iCs/>
                  <w:sz w:val="22"/>
                  <w:szCs w:val="22"/>
                </w:rPr>
                <w:t>(T1&amp;C1</w:t>
              </w:r>
            </w:ins>
            <w:del w:id="171" w:author="Gilles ROUGIER, Toulon CNRS, 04 94 30 49 51" w:date="2016-01-22T18:38:00Z">
              <w:r w:rsidRPr="004D349D" w:rsidDel="00FD7EE0">
                <w:rPr>
                  <w:rFonts w:eastAsia="MS Mincho"/>
                  <w:b/>
                  <w:bCs/>
                  <w:i/>
                  <w:iCs/>
                  <w:sz w:val="22"/>
                  <w:szCs w:val="22"/>
                </w:rPr>
                <w:delText>(1&amp;2</w:delText>
              </w:r>
            </w:del>
            <w:r w:rsidRPr="004D349D">
              <w:rPr>
                <w:rFonts w:eastAsia="MS Mincho"/>
                <w:b/>
                <w:bCs/>
                <w:i/>
                <w:iCs/>
                <w:sz w:val="22"/>
                <w:szCs w:val="22"/>
              </w:rPr>
              <w:t>)</w:t>
            </w:r>
          </w:p>
          <w:p w14:paraId="1DA916DB" w14:textId="4ABF3D97" w:rsidR="00C413A4" w:rsidRPr="00A75345" w:rsidRDefault="00C413A4" w:rsidP="004B7581">
            <w:pPr>
              <w:rPr>
                <w:rFonts w:eastAsia="MS Mincho"/>
                <w:b/>
                <w:bCs/>
                <w:i/>
                <w:color w:val="0000FF"/>
                <w:sz w:val="22"/>
                <w:szCs w:val="22"/>
              </w:rPr>
            </w:pPr>
          </w:p>
        </w:tc>
      </w:tr>
      <w:tr w:rsidR="00FD7EE0" w:rsidRPr="00CD4FA0" w14:paraId="2EBFE822" w14:textId="77777777" w:rsidTr="004D349D">
        <w:trPr>
          <w:ins w:id="172" w:author="Gilles ROUGIER, Toulon CNRS, 04 94 30 49 51" w:date="2016-01-22T18:38:00Z"/>
        </w:trPr>
        <w:tc>
          <w:tcPr>
            <w:tcW w:w="4606" w:type="dxa"/>
            <w:shd w:val="clear" w:color="auto" w:fill="auto"/>
          </w:tcPr>
          <w:p w14:paraId="48947C91" w14:textId="77777777" w:rsidR="00FD7EE0" w:rsidRPr="004D349D" w:rsidRDefault="00FD7EE0" w:rsidP="004D349D">
            <w:pPr>
              <w:jc w:val="center"/>
              <w:rPr>
                <w:ins w:id="173" w:author="Gilles ROUGIER, Toulon CNRS, 04 94 30 49 51" w:date="2016-01-22T18:38:00Z"/>
                <w:rFonts w:eastAsia="MS Mincho"/>
                <w:b/>
                <w:bCs/>
                <w:color w:val="0000FF"/>
                <w:sz w:val="22"/>
                <w:szCs w:val="22"/>
                <w:u w:val="single"/>
              </w:rPr>
            </w:pPr>
          </w:p>
        </w:tc>
        <w:tc>
          <w:tcPr>
            <w:tcW w:w="4606" w:type="dxa"/>
            <w:shd w:val="clear" w:color="auto" w:fill="auto"/>
          </w:tcPr>
          <w:p w14:paraId="037B9E6C" w14:textId="77777777" w:rsidR="00FD7EE0" w:rsidRPr="00FD7EE0" w:rsidRDefault="00FD7EE0" w:rsidP="004D349D">
            <w:pPr>
              <w:jc w:val="center"/>
              <w:rPr>
                <w:ins w:id="174" w:author="Gilles ROUGIER, Toulon CNRS, 04 94 30 49 51" w:date="2016-01-22T18:38:00Z"/>
                <w:rFonts w:eastAsia="MS Mincho"/>
                <w:b/>
                <w:bCs/>
                <w:color w:val="0000FF"/>
                <w:sz w:val="22"/>
                <w:szCs w:val="22"/>
                <w:u w:val="single"/>
                <w:lang w:val="en-US"/>
                <w:rPrChange w:id="175" w:author="Gilles ROUGIER, Toulon CNRS, 04 94 30 49 51" w:date="2016-01-22T18:40:00Z">
                  <w:rPr>
                    <w:ins w:id="176" w:author="Gilles ROUGIER, Toulon CNRS, 04 94 30 49 51" w:date="2016-01-22T18:38:00Z"/>
                    <w:rFonts w:eastAsia="MS Mincho"/>
                    <w:b/>
                    <w:bCs/>
                    <w:color w:val="0000FF"/>
                    <w:sz w:val="22"/>
                    <w:szCs w:val="22"/>
                    <w:u w:val="single"/>
                  </w:rPr>
                </w:rPrChange>
              </w:rPr>
            </w:pPr>
            <w:ins w:id="177" w:author="Gilles ROUGIER, Toulon CNRS, 04 94 30 49 51" w:date="2016-01-22T18:38:00Z">
              <w:r w:rsidRPr="00FD7EE0">
                <w:rPr>
                  <w:rFonts w:eastAsia="MS Mincho"/>
                  <w:b/>
                  <w:bCs/>
                  <w:color w:val="0000FF"/>
                  <w:sz w:val="22"/>
                  <w:szCs w:val="22"/>
                  <w:u w:val="single"/>
                  <w:lang w:val="en-US"/>
                  <w:rPrChange w:id="178" w:author="Gilles ROUGIER, Toulon CNRS, 04 94 30 49 51" w:date="2016-01-22T18:40:00Z">
                    <w:rPr>
                      <w:rFonts w:eastAsia="MS Mincho"/>
                      <w:b/>
                      <w:bCs/>
                      <w:color w:val="0000FF"/>
                      <w:sz w:val="22"/>
                      <w:szCs w:val="22"/>
                      <w:u w:val="single"/>
                    </w:rPr>
                  </w:rPrChange>
                </w:rPr>
                <w:t>DERIVE TEOS-10</w:t>
              </w:r>
            </w:ins>
          </w:p>
          <w:p w14:paraId="38793D3F" w14:textId="77777777" w:rsidR="00FD7EE0" w:rsidRPr="004924EC" w:rsidRDefault="00FD7EE0">
            <w:pPr>
              <w:rPr>
                <w:ins w:id="179" w:author="Gilles ROUGIER, Toulon CNRS, 04 94 30 49 51" w:date="2016-01-22T18:38:00Z"/>
                <w:rFonts w:eastAsia="MS Mincho"/>
                <w:b/>
                <w:bCs/>
                <w:i/>
                <w:iCs/>
                <w:sz w:val="22"/>
                <w:szCs w:val="22"/>
                <w:lang w:val="en-US"/>
                <w:rPrChange w:id="180" w:author="Gilles ROUGIER, Toulon CNRS, 04 94 30 49 51" w:date="2016-01-22T18:40:00Z">
                  <w:rPr>
                    <w:ins w:id="181" w:author="Gilles ROUGIER, Toulon CNRS, 04 94 30 49 51" w:date="2016-01-22T18:38:00Z"/>
                    <w:rFonts w:eastAsia="MS Mincho"/>
                    <w:b/>
                    <w:bCs/>
                    <w:color w:val="0000FF"/>
                    <w:sz w:val="22"/>
                    <w:szCs w:val="22"/>
                    <w:u w:val="single"/>
                  </w:rPr>
                </w:rPrChange>
              </w:rPr>
              <w:pPrChange w:id="182" w:author="Gilles ROUGIER, Toulon CNRS, 04 94 30 49 51" w:date="2016-01-22T18:40:00Z">
                <w:pPr>
                  <w:jc w:val="center"/>
                </w:pPr>
              </w:pPrChange>
            </w:pPr>
            <w:ins w:id="183" w:author="Gilles ROUGIER, Toulon CNRS, 04 94 30 49 51" w:date="2016-01-22T18:38:00Z">
              <w:r w:rsidRPr="004924EC">
                <w:rPr>
                  <w:rFonts w:eastAsia="MS Mincho"/>
                  <w:b/>
                  <w:bCs/>
                  <w:i/>
                  <w:iCs/>
                  <w:sz w:val="22"/>
                  <w:szCs w:val="22"/>
                  <w:lang w:val="en-US"/>
                  <w:rPrChange w:id="184" w:author="Gilles ROUGIER, Toulon CNRS, 04 94 30 49 51" w:date="2016-01-22T18:40:00Z">
                    <w:rPr>
                      <w:rFonts w:eastAsia="MS Mincho"/>
                      <w:b/>
                      <w:bCs/>
                      <w:color w:val="0000FF"/>
                      <w:sz w:val="22"/>
                      <w:szCs w:val="22"/>
                      <w:u w:val="single"/>
                    </w:rPr>
                  </w:rPrChange>
                </w:rPr>
                <w:t>Absolute Salinity SA</w:t>
              </w:r>
            </w:ins>
          </w:p>
          <w:p w14:paraId="1E2F7394" w14:textId="77777777" w:rsidR="00FD7EE0" w:rsidRPr="004924EC" w:rsidRDefault="00FD7EE0">
            <w:pPr>
              <w:rPr>
                <w:ins w:id="185" w:author="Gilles ROUGIER, Toulon CNRS, 04 94 30 49 51" w:date="2016-01-22T18:39:00Z"/>
                <w:rFonts w:eastAsia="MS Mincho"/>
                <w:b/>
                <w:bCs/>
                <w:i/>
                <w:iCs/>
                <w:sz w:val="22"/>
                <w:szCs w:val="22"/>
                <w:lang w:val="en-US"/>
                <w:rPrChange w:id="186" w:author="Gilles ROUGIER, Toulon CNRS, 04 94 30 49 51" w:date="2016-01-22T18:40:00Z">
                  <w:rPr>
                    <w:ins w:id="187" w:author="Gilles ROUGIER, Toulon CNRS, 04 94 30 49 51" w:date="2016-01-22T18:39:00Z"/>
                    <w:rFonts w:eastAsia="MS Mincho"/>
                    <w:b/>
                    <w:bCs/>
                    <w:color w:val="0000FF"/>
                    <w:sz w:val="22"/>
                    <w:szCs w:val="22"/>
                    <w:u w:val="single"/>
                  </w:rPr>
                </w:rPrChange>
              </w:rPr>
              <w:pPrChange w:id="188" w:author="Gilles ROUGIER, Toulon CNRS, 04 94 30 49 51" w:date="2016-01-22T18:40:00Z">
                <w:pPr>
                  <w:jc w:val="center"/>
                </w:pPr>
              </w:pPrChange>
            </w:pPr>
            <w:ins w:id="189" w:author="Gilles ROUGIER, Toulon CNRS, 04 94 30 49 51" w:date="2016-01-22T18:39:00Z">
              <w:r w:rsidRPr="004924EC">
                <w:rPr>
                  <w:rFonts w:eastAsia="MS Mincho"/>
                  <w:b/>
                  <w:bCs/>
                  <w:i/>
                  <w:iCs/>
                  <w:sz w:val="22"/>
                  <w:szCs w:val="22"/>
                  <w:lang w:val="en-US"/>
                  <w:rPrChange w:id="190" w:author="Gilles ROUGIER, Toulon CNRS, 04 94 30 49 51" w:date="2016-01-22T18:40:00Z">
                    <w:rPr>
                      <w:rFonts w:eastAsia="MS Mincho"/>
                      <w:b/>
                      <w:bCs/>
                      <w:color w:val="0000FF"/>
                      <w:sz w:val="22"/>
                      <w:szCs w:val="22"/>
                      <w:u w:val="single"/>
                    </w:rPr>
                  </w:rPrChange>
                </w:rPr>
                <w:t>Conservative Temperature</w:t>
              </w:r>
            </w:ins>
          </w:p>
          <w:p w14:paraId="1D71B881" w14:textId="77777777" w:rsidR="00FD7EE0" w:rsidRPr="00FD7EE0" w:rsidRDefault="00FD7EE0">
            <w:pPr>
              <w:rPr>
                <w:ins w:id="191" w:author="Gilles ROUGIER, Toulon CNRS, 04 94 30 49 51" w:date="2016-01-22T18:38:00Z"/>
                <w:rFonts w:eastAsia="MS Mincho"/>
                <w:b/>
                <w:bCs/>
                <w:color w:val="0000FF"/>
                <w:sz w:val="22"/>
                <w:szCs w:val="22"/>
                <w:u w:val="single"/>
                <w:lang w:val="en-US"/>
                <w:rPrChange w:id="192" w:author="Gilles ROUGIER, Toulon CNRS, 04 94 30 49 51" w:date="2016-01-22T18:40:00Z">
                  <w:rPr>
                    <w:ins w:id="193" w:author="Gilles ROUGIER, Toulon CNRS, 04 94 30 49 51" w:date="2016-01-22T18:38:00Z"/>
                    <w:rFonts w:eastAsia="MS Mincho"/>
                    <w:b/>
                    <w:bCs/>
                    <w:color w:val="0000FF"/>
                    <w:sz w:val="22"/>
                    <w:szCs w:val="22"/>
                    <w:u w:val="single"/>
                  </w:rPr>
                </w:rPrChange>
              </w:rPr>
              <w:pPrChange w:id="194" w:author="Gilles ROUGIER, Toulon CNRS, 04 94 30 49 51" w:date="2016-01-22T18:40:00Z">
                <w:pPr>
                  <w:jc w:val="center"/>
                </w:pPr>
              </w:pPrChange>
            </w:pPr>
            <w:ins w:id="195" w:author="Gilles ROUGIER, Toulon CNRS, 04 94 30 49 51" w:date="2016-01-22T18:40:00Z">
              <w:r w:rsidRPr="004924EC">
                <w:rPr>
                  <w:rFonts w:eastAsia="MS Mincho"/>
                  <w:b/>
                  <w:bCs/>
                  <w:i/>
                  <w:iCs/>
                  <w:sz w:val="22"/>
                  <w:szCs w:val="22"/>
                  <w:lang w:val="en-US"/>
                  <w:rPrChange w:id="196" w:author="Gilles ROUGIER, Toulon CNRS, 04 94 30 49 51" w:date="2016-01-22T18:40:00Z">
                    <w:rPr>
                      <w:rFonts w:eastAsia="MS Mincho"/>
                      <w:b/>
                      <w:bCs/>
                      <w:color w:val="0000FF"/>
                      <w:sz w:val="22"/>
                      <w:szCs w:val="22"/>
                      <w:u w:val="single"/>
                    </w:rPr>
                  </w:rPrChange>
                </w:rPr>
                <w:t>Density (sigma-0)</w:t>
              </w:r>
            </w:ins>
          </w:p>
        </w:tc>
      </w:tr>
      <w:tr w:rsidR="00A75345" w:rsidRPr="00D31F55" w14:paraId="76C51806" w14:textId="77777777" w:rsidTr="004D349D">
        <w:tc>
          <w:tcPr>
            <w:tcW w:w="4606" w:type="dxa"/>
            <w:shd w:val="clear" w:color="auto" w:fill="auto"/>
          </w:tcPr>
          <w:p w14:paraId="0F1A0204" w14:textId="77777777" w:rsidR="00A75345" w:rsidRPr="00887649" w:rsidRDefault="00A75345" w:rsidP="004D349D">
            <w:pPr>
              <w:jc w:val="center"/>
              <w:rPr>
                <w:rFonts w:eastAsia="MS Mincho"/>
                <w:b/>
                <w:bCs/>
                <w:color w:val="0000FF"/>
                <w:sz w:val="22"/>
                <w:szCs w:val="22"/>
                <w:u w:val="single"/>
                <w:lang w:val="en-US"/>
              </w:rPr>
            </w:pPr>
          </w:p>
        </w:tc>
        <w:tc>
          <w:tcPr>
            <w:tcW w:w="4606" w:type="dxa"/>
            <w:shd w:val="clear" w:color="auto" w:fill="auto"/>
          </w:tcPr>
          <w:p w14:paraId="47411BC7" w14:textId="77777777" w:rsidR="00A75345" w:rsidRDefault="00A75345" w:rsidP="004D349D">
            <w:pPr>
              <w:jc w:val="center"/>
              <w:rPr>
                <w:rFonts w:eastAsia="MS Mincho"/>
                <w:b/>
                <w:bCs/>
                <w:color w:val="0000FF"/>
                <w:sz w:val="22"/>
                <w:szCs w:val="22"/>
                <w:u w:val="single"/>
                <w:lang w:val="en-US"/>
              </w:rPr>
            </w:pPr>
            <w:r>
              <w:rPr>
                <w:rFonts w:eastAsia="MS Mincho"/>
                <w:b/>
                <w:bCs/>
                <w:color w:val="0000FF"/>
                <w:sz w:val="22"/>
                <w:szCs w:val="22"/>
                <w:u w:val="single"/>
                <w:lang w:val="en-US"/>
              </w:rPr>
              <w:t>SPLIT</w:t>
            </w:r>
          </w:p>
          <w:p w14:paraId="73CC116A" w14:textId="16E4DF8B" w:rsidR="00A75345" w:rsidRPr="00FD7EE0" w:rsidRDefault="00A75345" w:rsidP="004D349D">
            <w:pPr>
              <w:jc w:val="center"/>
              <w:rPr>
                <w:rFonts w:eastAsia="MS Mincho"/>
                <w:b/>
                <w:bCs/>
                <w:color w:val="0000FF"/>
                <w:sz w:val="22"/>
                <w:szCs w:val="22"/>
                <w:u w:val="single"/>
                <w:lang w:val="en-US"/>
              </w:rPr>
            </w:pPr>
          </w:p>
        </w:tc>
      </w:tr>
      <w:tr w:rsidR="00A75345" w:rsidRPr="00D31F55" w14:paraId="61F53451" w14:textId="77777777" w:rsidTr="004D349D">
        <w:tc>
          <w:tcPr>
            <w:tcW w:w="4606" w:type="dxa"/>
            <w:shd w:val="clear" w:color="auto" w:fill="auto"/>
          </w:tcPr>
          <w:p w14:paraId="02379C96" w14:textId="77777777" w:rsidR="00A75345" w:rsidRPr="004D349D" w:rsidRDefault="00A75345" w:rsidP="004D349D">
            <w:pPr>
              <w:jc w:val="center"/>
              <w:rPr>
                <w:rFonts w:eastAsia="MS Mincho"/>
                <w:b/>
                <w:bCs/>
                <w:color w:val="0000FF"/>
                <w:sz w:val="22"/>
                <w:szCs w:val="22"/>
                <w:u w:val="single"/>
              </w:rPr>
            </w:pPr>
          </w:p>
        </w:tc>
        <w:tc>
          <w:tcPr>
            <w:tcW w:w="4606" w:type="dxa"/>
            <w:shd w:val="clear" w:color="auto" w:fill="auto"/>
          </w:tcPr>
          <w:p w14:paraId="27D38D44" w14:textId="77777777" w:rsidR="00A75345" w:rsidRDefault="00A75345" w:rsidP="004D349D">
            <w:pPr>
              <w:jc w:val="center"/>
              <w:rPr>
                <w:rFonts w:eastAsia="MS Mincho"/>
                <w:b/>
                <w:bCs/>
                <w:color w:val="0000FF"/>
                <w:sz w:val="22"/>
                <w:szCs w:val="22"/>
                <w:u w:val="single"/>
                <w:lang w:val="en-US"/>
              </w:rPr>
            </w:pPr>
            <w:r>
              <w:rPr>
                <w:rFonts w:eastAsia="MS Mincho"/>
                <w:b/>
                <w:bCs/>
                <w:color w:val="0000FF"/>
                <w:sz w:val="22"/>
                <w:szCs w:val="22"/>
                <w:u w:val="single"/>
                <w:lang w:val="en-US"/>
              </w:rPr>
              <w:t>ASCIIOUT</w:t>
            </w:r>
          </w:p>
          <w:p w14:paraId="2A7EEA74" w14:textId="6560A259" w:rsidR="00A75345" w:rsidRPr="00FD7EE0" w:rsidRDefault="00A75345" w:rsidP="004D349D">
            <w:pPr>
              <w:jc w:val="center"/>
              <w:rPr>
                <w:rFonts w:eastAsia="MS Mincho"/>
                <w:b/>
                <w:bCs/>
                <w:color w:val="0000FF"/>
                <w:sz w:val="22"/>
                <w:szCs w:val="22"/>
                <w:u w:val="single"/>
                <w:lang w:val="en-US"/>
              </w:rPr>
            </w:pPr>
          </w:p>
        </w:tc>
      </w:tr>
    </w:tbl>
    <w:p w14:paraId="13392DD5" w14:textId="77777777" w:rsidR="001C68FD" w:rsidRDefault="00333349" w:rsidP="00333349">
      <w:pPr>
        <w:jc w:val="center"/>
        <w:rPr>
          <w:b/>
          <w:bCs/>
          <w:i/>
          <w:iCs/>
          <w:sz w:val="40"/>
          <w:szCs w:val="40"/>
        </w:rPr>
      </w:pPr>
      <w:r>
        <w:rPr>
          <w:b/>
          <w:bCs/>
          <w:i/>
          <w:iCs/>
          <w:sz w:val="40"/>
          <w:szCs w:val="4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37"/>
      </w:tblGrid>
      <w:tr w:rsidR="00333349" w:rsidRPr="004D349D" w14:paraId="5C6D0E13" w14:textId="77777777" w:rsidTr="00887649">
        <w:tc>
          <w:tcPr>
            <w:tcW w:w="4525" w:type="dxa"/>
            <w:shd w:val="clear" w:color="auto" w:fill="auto"/>
          </w:tcPr>
          <w:p w14:paraId="79E62A62" w14:textId="77777777" w:rsidR="00333349" w:rsidRPr="008D64AB" w:rsidRDefault="00333349" w:rsidP="00EF787D">
            <w:pPr>
              <w:jc w:val="center"/>
              <w:rPr>
                <w:rFonts w:eastAsia="MS Mincho"/>
                <w:b/>
                <w:bCs/>
                <w:color w:val="0000FF"/>
                <w:sz w:val="22"/>
                <w:szCs w:val="22"/>
                <w:u w:val="single"/>
                <w:lang w:val="en-US"/>
              </w:rPr>
            </w:pPr>
            <w:r w:rsidRPr="008D64AB">
              <w:rPr>
                <w:rFonts w:eastAsia="MS Mincho"/>
                <w:b/>
                <w:bCs/>
                <w:color w:val="0000FF"/>
                <w:sz w:val="22"/>
                <w:szCs w:val="22"/>
                <w:u w:val="single"/>
                <w:lang w:val="en-US"/>
              </w:rPr>
              <w:t>BOTTLESUMMARY</w:t>
            </w:r>
          </w:p>
          <w:p w14:paraId="0DF4F51B" w14:textId="77777777" w:rsidR="003B463E" w:rsidRPr="008D64AB" w:rsidRDefault="003B463E" w:rsidP="003B463E">
            <w:pPr>
              <w:jc w:val="both"/>
              <w:rPr>
                <w:rFonts w:eastAsia="MS Mincho"/>
                <w:b/>
                <w:bCs/>
                <w:i/>
                <w:iCs/>
                <w:sz w:val="22"/>
                <w:szCs w:val="22"/>
                <w:lang w:val="en-US"/>
              </w:rPr>
            </w:pPr>
            <w:r w:rsidRPr="008D64AB">
              <w:rPr>
                <w:rFonts w:eastAsia="MS Mincho"/>
                <w:bCs/>
                <w:i/>
                <w:sz w:val="22"/>
                <w:szCs w:val="22"/>
                <w:lang w:val="en-US"/>
              </w:rPr>
              <w:t>#</w:t>
            </w:r>
            <w:r w:rsidRPr="008D64AB">
              <w:rPr>
                <w:rFonts w:eastAsia="MS Mincho"/>
                <w:b/>
                <w:bCs/>
                <w:i/>
                <w:iCs/>
                <w:sz w:val="22"/>
                <w:szCs w:val="22"/>
                <w:lang w:val="en-US"/>
              </w:rPr>
              <w:t xml:space="preserve">Bottle        Date   </w:t>
            </w:r>
          </w:p>
          <w:p w14:paraId="096BB7E5" w14:textId="253A3E02" w:rsidR="003B463E" w:rsidRPr="008D64AB" w:rsidRDefault="0009691F" w:rsidP="003B463E">
            <w:pPr>
              <w:jc w:val="both"/>
              <w:rPr>
                <w:rFonts w:eastAsia="MS Mincho"/>
                <w:b/>
                <w:bCs/>
                <w:i/>
                <w:iCs/>
                <w:sz w:val="22"/>
                <w:szCs w:val="22"/>
                <w:lang w:val="en-US"/>
              </w:rPr>
            </w:pPr>
            <w:r w:rsidRPr="008D64AB">
              <w:rPr>
                <w:rFonts w:eastAsia="MS Mincho"/>
                <w:b/>
                <w:bCs/>
                <w:i/>
                <w:iCs/>
                <w:sz w:val="22"/>
                <w:szCs w:val="22"/>
                <w:lang w:val="en-US"/>
              </w:rPr>
              <w:t>#Derived</w:t>
            </w:r>
            <w:r w:rsidR="003B463E" w:rsidRPr="008D64AB">
              <w:rPr>
                <w:rFonts w:eastAsia="MS Mincho"/>
                <w:b/>
                <w:bCs/>
                <w:i/>
                <w:iCs/>
                <w:sz w:val="22"/>
                <w:szCs w:val="22"/>
                <w:lang w:val="en-US"/>
              </w:rPr>
              <w:t>:</w:t>
            </w:r>
          </w:p>
          <w:p w14:paraId="568DDD94" w14:textId="77777777" w:rsidR="0009691F" w:rsidRPr="008D64AB" w:rsidRDefault="003B463E" w:rsidP="003B463E">
            <w:pPr>
              <w:rPr>
                <w:rFonts w:eastAsia="MS Mincho"/>
                <w:b/>
                <w:bCs/>
                <w:i/>
                <w:iCs/>
                <w:sz w:val="22"/>
                <w:szCs w:val="22"/>
                <w:lang w:val="en-US"/>
              </w:rPr>
            </w:pPr>
            <w:r w:rsidRPr="008D64AB">
              <w:rPr>
                <w:rFonts w:eastAsia="MS Mincho"/>
                <w:b/>
                <w:bCs/>
                <w:i/>
                <w:iCs/>
                <w:sz w:val="22"/>
                <w:szCs w:val="22"/>
                <w:lang w:val="en-US"/>
              </w:rPr>
              <w:t xml:space="preserve">Sal1 Sal2 Potemp1 Potemp2  Sigma-1  Sigma-2 Sbeox0ML/L </w:t>
            </w:r>
          </w:p>
          <w:p w14:paraId="34A91F5E" w14:textId="77777777" w:rsidR="0009691F" w:rsidRDefault="0009691F" w:rsidP="003B463E">
            <w:pPr>
              <w:rPr>
                <w:rFonts w:eastAsia="MS Mincho"/>
                <w:b/>
                <w:bCs/>
                <w:i/>
                <w:iCs/>
                <w:sz w:val="22"/>
                <w:szCs w:val="22"/>
              </w:rPr>
            </w:pPr>
            <w:r>
              <w:rPr>
                <w:rFonts w:eastAsia="MS Mincho"/>
                <w:b/>
                <w:bCs/>
                <w:i/>
                <w:iCs/>
                <w:sz w:val="22"/>
                <w:szCs w:val="22"/>
              </w:rPr>
              <w:t>#Average :</w:t>
            </w:r>
          </w:p>
          <w:p w14:paraId="047A90AE" w14:textId="57251D68" w:rsidR="003B463E" w:rsidRPr="003B463E" w:rsidRDefault="003B463E" w:rsidP="003B463E">
            <w:pPr>
              <w:rPr>
                <w:rFonts w:eastAsia="MS Mincho"/>
                <w:bCs/>
                <w:i/>
                <w:color w:val="0000FF"/>
                <w:sz w:val="22"/>
                <w:szCs w:val="22"/>
              </w:rPr>
            </w:pPr>
            <w:r>
              <w:rPr>
                <w:rFonts w:eastAsia="MS Mincho"/>
                <w:b/>
                <w:bCs/>
                <w:i/>
                <w:iCs/>
                <w:sz w:val="22"/>
                <w:szCs w:val="22"/>
              </w:rPr>
              <w:t xml:space="preserve">Pression T1 T2 C1   C2    Sbeox0V        Fluo Par  Spar Cpar CStarAt0 CStarTr0  </w:t>
            </w:r>
            <w:r w:rsidRPr="003B463E">
              <w:rPr>
                <w:rFonts w:eastAsia="MS Mincho"/>
                <w:b/>
                <w:bCs/>
                <w:i/>
                <w:iCs/>
                <w:sz w:val="22"/>
                <w:szCs w:val="22"/>
              </w:rPr>
              <w:t>Sca</w:t>
            </w:r>
            <w:r>
              <w:rPr>
                <w:rFonts w:eastAsia="MS Mincho"/>
                <w:b/>
                <w:bCs/>
                <w:i/>
                <w:iCs/>
                <w:sz w:val="22"/>
                <w:szCs w:val="22"/>
              </w:rPr>
              <w:t>n</w:t>
            </w:r>
          </w:p>
        </w:tc>
        <w:tc>
          <w:tcPr>
            <w:tcW w:w="4537" w:type="dxa"/>
            <w:shd w:val="clear" w:color="auto" w:fill="auto"/>
          </w:tcPr>
          <w:p w14:paraId="6D0D176F" w14:textId="77777777" w:rsidR="00333349" w:rsidRDefault="00333349" w:rsidP="003B463E">
            <w:pPr>
              <w:jc w:val="center"/>
              <w:rPr>
                <w:rFonts w:eastAsia="MS Mincho"/>
                <w:b/>
                <w:bCs/>
                <w:color w:val="0000FF"/>
                <w:sz w:val="22"/>
                <w:szCs w:val="22"/>
                <w:u w:val="single"/>
              </w:rPr>
            </w:pPr>
            <w:r>
              <w:rPr>
                <w:rFonts w:eastAsia="MS Mincho"/>
                <w:b/>
                <w:bCs/>
                <w:color w:val="0000FF"/>
                <w:sz w:val="22"/>
                <w:szCs w:val="22"/>
                <w:u w:val="single"/>
              </w:rPr>
              <w:t>BOTTLESUMMARY</w:t>
            </w:r>
          </w:p>
          <w:p w14:paraId="2A48EE51" w14:textId="77777777" w:rsidR="003B463E" w:rsidRDefault="003B463E" w:rsidP="003B463E">
            <w:pPr>
              <w:jc w:val="both"/>
              <w:rPr>
                <w:rFonts w:eastAsia="MS Mincho"/>
                <w:b/>
                <w:bCs/>
                <w:i/>
                <w:iCs/>
                <w:sz w:val="22"/>
                <w:szCs w:val="22"/>
              </w:rPr>
            </w:pPr>
            <w:r w:rsidRPr="003B463E">
              <w:rPr>
                <w:rFonts w:eastAsia="MS Mincho"/>
                <w:bCs/>
                <w:i/>
                <w:sz w:val="22"/>
                <w:szCs w:val="22"/>
              </w:rPr>
              <w:t>#</w:t>
            </w:r>
            <w:r w:rsidRPr="003B463E">
              <w:rPr>
                <w:rFonts w:eastAsia="MS Mincho"/>
                <w:b/>
                <w:bCs/>
                <w:i/>
                <w:iCs/>
                <w:sz w:val="22"/>
                <w:szCs w:val="22"/>
              </w:rPr>
              <w:t xml:space="preserve">Bottle        Date   </w:t>
            </w:r>
          </w:p>
          <w:p w14:paraId="4AEB6FF8" w14:textId="5E646FFA" w:rsidR="003B463E" w:rsidRDefault="0009691F" w:rsidP="003B463E">
            <w:pPr>
              <w:jc w:val="both"/>
              <w:rPr>
                <w:rFonts w:eastAsia="MS Mincho"/>
                <w:b/>
                <w:bCs/>
                <w:i/>
                <w:iCs/>
                <w:sz w:val="22"/>
                <w:szCs w:val="22"/>
              </w:rPr>
            </w:pPr>
            <w:r>
              <w:rPr>
                <w:rFonts w:eastAsia="MS Mincho"/>
                <w:b/>
                <w:bCs/>
                <w:i/>
                <w:iCs/>
                <w:sz w:val="22"/>
                <w:szCs w:val="22"/>
              </w:rPr>
              <w:t>#Derived</w:t>
            </w:r>
            <w:r w:rsidR="003B463E">
              <w:rPr>
                <w:rFonts w:eastAsia="MS Mincho"/>
                <w:b/>
                <w:bCs/>
                <w:i/>
                <w:iCs/>
                <w:sz w:val="22"/>
                <w:szCs w:val="22"/>
              </w:rPr>
              <w:t>:</w:t>
            </w:r>
          </w:p>
          <w:p w14:paraId="4E28B02C" w14:textId="25AAA21F" w:rsidR="0009691F" w:rsidRDefault="0009691F" w:rsidP="008165E4">
            <w:pPr>
              <w:rPr>
                <w:rFonts w:eastAsia="MS Mincho"/>
                <w:b/>
                <w:bCs/>
                <w:i/>
                <w:iCs/>
                <w:sz w:val="22"/>
                <w:szCs w:val="22"/>
              </w:rPr>
            </w:pPr>
            <w:r>
              <w:rPr>
                <w:rFonts w:eastAsia="MS Mincho"/>
                <w:b/>
                <w:bCs/>
                <w:i/>
                <w:iCs/>
                <w:sz w:val="22"/>
                <w:szCs w:val="22"/>
              </w:rPr>
              <w:t>Sal1</w:t>
            </w:r>
            <w:r w:rsidR="003B463E" w:rsidRPr="003B463E">
              <w:rPr>
                <w:rFonts w:eastAsia="MS Mincho"/>
                <w:b/>
                <w:bCs/>
                <w:i/>
                <w:iCs/>
                <w:sz w:val="22"/>
                <w:szCs w:val="22"/>
              </w:rPr>
              <w:t xml:space="preserve"> </w:t>
            </w:r>
            <w:r w:rsidR="00612FDD">
              <w:rPr>
                <w:rFonts w:eastAsia="MS Mincho"/>
                <w:b/>
                <w:bCs/>
                <w:i/>
                <w:iCs/>
                <w:sz w:val="22"/>
                <w:szCs w:val="22"/>
              </w:rPr>
              <w:t xml:space="preserve"> Potemp1 </w:t>
            </w:r>
            <w:r w:rsidR="003B463E">
              <w:rPr>
                <w:rFonts w:eastAsia="MS Mincho"/>
                <w:b/>
                <w:bCs/>
                <w:i/>
                <w:iCs/>
                <w:sz w:val="22"/>
                <w:szCs w:val="22"/>
              </w:rPr>
              <w:t xml:space="preserve"> Sigma-1</w:t>
            </w:r>
            <w:r w:rsidR="00612FDD">
              <w:rPr>
                <w:rFonts w:eastAsia="MS Mincho"/>
                <w:b/>
                <w:bCs/>
                <w:i/>
                <w:iCs/>
                <w:sz w:val="22"/>
                <w:szCs w:val="22"/>
              </w:rPr>
              <w:t xml:space="preserve">  </w:t>
            </w:r>
            <w:r>
              <w:rPr>
                <w:rFonts w:eastAsia="MS Mincho"/>
                <w:b/>
                <w:bCs/>
                <w:i/>
                <w:iCs/>
                <w:sz w:val="22"/>
                <w:szCs w:val="22"/>
              </w:rPr>
              <w:t>(calculés à partir de T1 et C1)</w:t>
            </w:r>
            <w:r w:rsidR="002D022D">
              <w:rPr>
                <w:rFonts w:eastAsia="MS Mincho"/>
                <w:b/>
                <w:bCs/>
                <w:i/>
                <w:iCs/>
                <w:sz w:val="22"/>
                <w:szCs w:val="22"/>
              </w:rPr>
              <w:t xml:space="preserve"> Oxygen_SBE43[</w:t>
            </w:r>
            <w:r w:rsidR="002D022D" w:rsidRPr="001A04ED">
              <w:rPr>
                <w:b/>
                <w:i/>
              </w:rPr>
              <w:t>µmol</w:t>
            </w:r>
            <w:r w:rsidR="002D022D">
              <w:rPr>
                <w:b/>
                <w:i/>
              </w:rPr>
              <w:t xml:space="preserve">/kg] </w:t>
            </w:r>
          </w:p>
          <w:p w14:paraId="71BF39D6" w14:textId="77777777" w:rsidR="0009691F" w:rsidRDefault="0009691F" w:rsidP="008165E4">
            <w:pPr>
              <w:rPr>
                <w:rFonts w:eastAsia="MS Mincho"/>
                <w:b/>
                <w:bCs/>
                <w:i/>
                <w:iCs/>
                <w:sz w:val="22"/>
                <w:szCs w:val="22"/>
              </w:rPr>
            </w:pPr>
            <w:r>
              <w:rPr>
                <w:rFonts w:eastAsia="MS Mincho"/>
                <w:b/>
                <w:bCs/>
                <w:i/>
                <w:iCs/>
                <w:sz w:val="22"/>
                <w:szCs w:val="22"/>
              </w:rPr>
              <w:t>#Averaged :</w:t>
            </w:r>
          </w:p>
          <w:p w14:paraId="45334F11" w14:textId="501AAD8B" w:rsidR="003B463E" w:rsidRPr="0009691F" w:rsidRDefault="003B463E" w:rsidP="008165E4">
            <w:pPr>
              <w:rPr>
                <w:rFonts w:eastAsia="MS Mincho"/>
                <w:b/>
                <w:bCs/>
                <w:i/>
                <w:iCs/>
                <w:sz w:val="22"/>
                <w:szCs w:val="22"/>
              </w:rPr>
            </w:pPr>
            <w:r>
              <w:rPr>
                <w:rFonts w:eastAsia="MS Mincho"/>
                <w:b/>
                <w:bCs/>
                <w:i/>
                <w:iCs/>
                <w:sz w:val="22"/>
                <w:szCs w:val="22"/>
              </w:rPr>
              <w:t>Pression T1 T2 C1   C2</w:t>
            </w:r>
            <w:r w:rsidR="008165E4">
              <w:rPr>
                <w:rFonts w:eastAsia="MS Mincho"/>
                <w:b/>
                <w:bCs/>
                <w:i/>
                <w:iCs/>
                <w:sz w:val="22"/>
                <w:szCs w:val="22"/>
              </w:rPr>
              <w:t xml:space="preserve">    Sbeox0V  </w:t>
            </w:r>
            <w:r>
              <w:rPr>
                <w:rFonts w:eastAsia="MS Mincho"/>
                <w:b/>
                <w:bCs/>
                <w:i/>
                <w:iCs/>
                <w:sz w:val="22"/>
                <w:szCs w:val="22"/>
              </w:rPr>
              <w:t xml:space="preserve">Fluo Par  Spar Cpar CStarAt0 CStarTr0  </w:t>
            </w:r>
            <w:r w:rsidRPr="003B463E">
              <w:rPr>
                <w:rFonts w:eastAsia="MS Mincho"/>
                <w:b/>
                <w:bCs/>
                <w:i/>
                <w:iCs/>
                <w:sz w:val="22"/>
                <w:szCs w:val="22"/>
              </w:rPr>
              <w:t>Sca</w:t>
            </w:r>
            <w:r>
              <w:rPr>
                <w:rFonts w:eastAsia="MS Mincho"/>
                <w:b/>
                <w:bCs/>
                <w:i/>
                <w:iCs/>
                <w:sz w:val="22"/>
                <w:szCs w:val="22"/>
              </w:rPr>
              <w:t>n</w:t>
            </w:r>
          </w:p>
        </w:tc>
      </w:tr>
    </w:tbl>
    <w:p w14:paraId="5EC1D301" w14:textId="79E70D7B" w:rsidR="00C413A4" w:rsidRDefault="00C413A4" w:rsidP="00B11E68">
      <w:pPr>
        <w:jc w:val="both"/>
        <w:rPr>
          <w:b/>
          <w:bCs/>
          <w:i/>
          <w:iCs/>
          <w:sz w:val="22"/>
          <w:szCs w:val="22"/>
        </w:rPr>
      </w:pPr>
    </w:p>
    <w:p w14:paraId="1E1A580E" w14:textId="77777777" w:rsidR="00CD4FA0" w:rsidDel="00FD7EE0" w:rsidRDefault="00CD4FA0" w:rsidP="00C413A4">
      <w:pPr>
        <w:pStyle w:val="NormalWeb"/>
        <w:ind w:firstLine="708"/>
        <w:rPr>
          <w:del w:id="197" w:author="Gilles ROUGIER, Toulon CNRS, 04 94 30 49 51" w:date="2016-01-22T18:40:00Z"/>
          <w:b/>
          <w:bCs/>
          <w:i/>
          <w:iCs/>
          <w:sz w:val="22"/>
          <w:szCs w:val="22"/>
        </w:rPr>
      </w:pPr>
      <w:bookmarkStart w:id="198" w:name="_GoBack"/>
      <w:bookmarkEnd w:id="198"/>
    </w:p>
    <w:p w14:paraId="4CA01B13" w14:textId="0C484DDD" w:rsidR="00B11E68" w:rsidRPr="00BE569A" w:rsidRDefault="00706B39" w:rsidP="00B11E68">
      <w:pPr>
        <w:jc w:val="both"/>
      </w:pPr>
      <w:del w:id="199" w:author="Gilles ROUGIER, Toulon CNRS, 04 94 30 49 51" w:date="2016-01-22T18:40:00Z">
        <w:r w:rsidRPr="00C413A4" w:rsidDel="00FD7EE0">
          <w:br w:type="page"/>
        </w:r>
      </w:del>
      <w:r w:rsidR="00B11E68" w:rsidRPr="00BE569A">
        <w:rPr>
          <w:b/>
          <w:i/>
        </w:rPr>
        <w:t>Remarque 1 sur la méthode de calcul des “valeurs bouteilles”</w:t>
      </w:r>
      <w:r w:rsidR="00B11E68">
        <w:rPr>
          <w:b/>
        </w:rPr>
        <w:t xml:space="preserve"> : </w:t>
      </w:r>
      <w:r w:rsidR="00B11E68" w:rsidRPr="00BE569A">
        <w:t xml:space="preserve">A l’étape datcnv un fichier .ros est généré permettant de déterminer </w:t>
      </w:r>
      <w:r w:rsidR="00487360">
        <w:t xml:space="preserve">et d’enregistrer </w:t>
      </w:r>
      <w:r w:rsidR="00B11E68" w:rsidRPr="00BE569A">
        <w:t>les valeurs des paramètres au moment de la fermeture des bouteilles. Un paramètre impor</w:t>
      </w:r>
      <w:r w:rsidR="00487360">
        <w:t>tant pour ce calcul des paramètres  est la durée pendant laquelle on moyenne leurs valeurs</w:t>
      </w:r>
      <w:r w:rsidR="00B11E68" w:rsidRPr="00BE569A">
        <w:t xml:space="preserve">: le </w:t>
      </w:r>
      <w:r w:rsidR="00B11E68" w:rsidRPr="00BE569A">
        <w:rPr>
          <w:b/>
          <w:i/>
        </w:rPr>
        <w:t>paramètre scan set</w:t>
      </w:r>
      <w:r w:rsidR="00B11E68" w:rsidRPr="00BE569A">
        <w:t xml:space="preserve">. Pour la méthode on board ce </w:t>
      </w:r>
      <w:r w:rsidR="00B11E68">
        <w:t xml:space="preserve">paramètre est </w:t>
      </w:r>
      <w:r w:rsidR="00B11E68" w:rsidRPr="00BE569A">
        <w:t>-10 secondes à +10 secondes alors qu’il est de -3</w:t>
      </w:r>
      <w:r w:rsidR="00C810D0">
        <w:t xml:space="preserve"> </w:t>
      </w:r>
      <w:r w:rsidR="00B11E68" w:rsidRPr="00BE569A">
        <w:t xml:space="preserve">secondes à +5 secondes pour la méthode </w:t>
      </w:r>
      <w:del w:id="200" w:author="Thierry MOUTIN" w:date="2016-01-18T15:21:00Z">
        <w:r w:rsidR="00B11E68" w:rsidRPr="00BE569A" w:rsidDel="0063601D">
          <w:delText>boum</w:delText>
        </w:r>
      </w:del>
      <w:ins w:id="201" w:author="Thierry MOUTIN" w:date="2016-01-18T15:21:00Z">
        <w:r w:rsidR="0063601D">
          <w:t>BOUM</w:t>
        </w:r>
      </w:ins>
      <w:r w:rsidR="00B11E68" w:rsidRPr="00BE569A">
        <w:t>.</w:t>
      </w:r>
      <w:r w:rsidR="00B11E68">
        <w:t xml:space="preserve"> Le temps de fermeture de la bouteille étant de 2 secondes on voit que le paramétrage </w:t>
      </w:r>
      <w:del w:id="202" w:author="Thierry MOUTIN" w:date="2016-01-18T15:22:00Z">
        <w:r w:rsidR="00B11E68" w:rsidDel="0063601D">
          <w:delText xml:space="preserve">boum </w:delText>
        </w:r>
      </w:del>
      <w:ins w:id="203" w:author="Thierry MOUTIN" w:date="2016-01-18T15:22:00Z">
        <w:r w:rsidR="0063601D">
          <w:t xml:space="preserve">BOUM </w:t>
        </w:r>
      </w:ins>
      <w:r w:rsidR="00B11E68">
        <w:t xml:space="preserve">est plus adapté puisque la période de fermeture de la bouteille coïncide avec le paramétrage choisi. </w:t>
      </w:r>
      <w:r w:rsidR="00487360">
        <w:t>Dans la pratique</w:t>
      </w:r>
      <w:r w:rsidR="006242D1">
        <w:t>,</w:t>
      </w:r>
      <w:r w:rsidR="00487360">
        <w:t xml:space="preserve"> on constate sur les graphes en </w:t>
      </w:r>
      <w:r w:rsidR="00487360" w:rsidRPr="00A378B0">
        <w:rPr>
          <w:b/>
        </w:rPr>
        <w:t>Annexe 2</w:t>
      </w:r>
      <w:r w:rsidR="00487360">
        <w:t xml:space="preserve"> (comparaison bouteilles et canettes de salinité) que</w:t>
      </w:r>
      <w:r w:rsidR="006242D1">
        <w:t>,</w:t>
      </w:r>
      <w:r w:rsidR="00487360">
        <w:t xml:space="preserve"> par exemple</w:t>
      </w:r>
      <w:r w:rsidR="006242D1">
        <w:t>,</w:t>
      </w:r>
      <w:r w:rsidR="00487360">
        <w:t xml:space="preserve"> les écarts de mesure en salinité dans les deux cas sont de l’ordre ou inférieur à 10</w:t>
      </w:r>
      <w:r w:rsidR="00487360" w:rsidRPr="00487360">
        <w:rPr>
          <w:vertAlign w:val="superscript"/>
        </w:rPr>
        <w:t>-4</w:t>
      </w:r>
      <w:r w:rsidR="00487360">
        <w:t xml:space="preserve"> </w:t>
      </w:r>
      <w:commentRangeStart w:id="204"/>
      <w:r w:rsidR="00487360">
        <w:t>PSU</w:t>
      </w:r>
      <w:commentRangeEnd w:id="204"/>
      <w:r w:rsidR="0063601D">
        <w:rPr>
          <w:rStyle w:val="Marquedecommentaire"/>
        </w:rPr>
        <w:commentReference w:id="204"/>
      </w:r>
      <w:r w:rsidR="00487360">
        <w:t>.</w:t>
      </w:r>
    </w:p>
    <w:p w14:paraId="353B8317" w14:textId="77777777" w:rsidR="00B11E68" w:rsidRDefault="00B11E68" w:rsidP="00B11E68">
      <w:pPr>
        <w:pStyle w:val="NormalWeb"/>
        <w:spacing w:before="0" w:beforeAutospacing="0" w:after="0" w:afterAutospacing="0"/>
      </w:pPr>
    </w:p>
    <w:p w14:paraId="4720E55E" w14:textId="77777777" w:rsidR="00B11E68" w:rsidRDefault="00B11E68" w:rsidP="00B11E68">
      <w:pPr>
        <w:pStyle w:val="NormalWeb"/>
        <w:spacing w:before="0" w:beforeAutospacing="0" w:after="0" w:afterAutospacing="0"/>
        <w:jc w:val="both"/>
        <w:rPr>
          <w:ins w:id="205" w:author="Gilles ROUGIER, Toulon CNRS, 04 94 30 49 51" w:date="2016-01-22T18:41:00Z"/>
        </w:rPr>
      </w:pPr>
      <w:r w:rsidRPr="00BE569A">
        <w:rPr>
          <w:b/>
          <w:i/>
        </w:rPr>
        <w:t>Remarque 2 sur l’alignement C</w:t>
      </w:r>
      <w:r>
        <w:rPr>
          <w:b/>
          <w:i/>
        </w:rPr>
        <w:t xml:space="preserve">onductivité </w:t>
      </w:r>
      <w:r w:rsidRPr="00BE569A">
        <w:rPr>
          <w:b/>
          <w:i/>
        </w:rPr>
        <w:t>/</w:t>
      </w:r>
      <w:r>
        <w:rPr>
          <w:b/>
          <w:i/>
        </w:rPr>
        <w:t xml:space="preserve"> </w:t>
      </w:r>
      <w:r w:rsidRPr="00BE569A">
        <w:rPr>
          <w:b/>
          <w:i/>
        </w:rPr>
        <w:t>Température interne à la deck unit</w:t>
      </w:r>
      <w:r>
        <w:t xml:space="preserve"> : En principe le décalage du capteur de conductivité par rapport au capteur de </w:t>
      </w:r>
      <w:del w:id="206" w:author="Thierry MOUTIN" w:date="2016-01-18T15:23:00Z">
        <w:r w:rsidDel="0063601D">
          <w:delText xml:space="preserve">conductivité </w:delText>
        </w:r>
      </w:del>
      <w:ins w:id="207" w:author="Thierry MOUTIN" w:date="2016-01-18T15:23:00Z">
        <w:r w:rsidR="0063601D">
          <w:t xml:space="preserve">température </w:t>
        </w:r>
      </w:ins>
      <w:r>
        <w:t>est pris en compte dans le nouvelles versions des deck unit. Cette opération ne devrait donc pas en principe être prise en compte dans l’étape align.</w:t>
      </w:r>
      <w:r w:rsidR="00487360">
        <w:t xml:space="preserve"> Là aussi pas d’incidence sur les résultats. En effet on constate sur les graphes annexe1 que, dans les deux cas, les profils de Conductivité et Température sont parfaitement alignés.</w:t>
      </w:r>
    </w:p>
    <w:p w14:paraId="540C2316" w14:textId="77777777" w:rsidR="00FD7EE0" w:rsidRDefault="00FD7EE0" w:rsidP="00B11E68">
      <w:pPr>
        <w:pStyle w:val="NormalWeb"/>
        <w:spacing w:before="0" w:beforeAutospacing="0" w:after="0" w:afterAutospacing="0"/>
        <w:jc w:val="both"/>
      </w:pPr>
    </w:p>
    <w:p w14:paraId="70AAD7F5" w14:textId="77777777" w:rsidR="00706B39" w:rsidRPr="007160CE" w:rsidRDefault="00487360" w:rsidP="002057F9">
      <w:pPr>
        <w:pStyle w:val="NormalWeb"/>
        <w:spacing w:before="0" w:beforeAutospacing="0" w:after="0" w:afterAutospacing="0"/>
        <w:jc w:val="both"/>
        <w:rPr>
          <w:b/>
          <w:i/>
        </w:rPr>
      </w:pPr>
      <w:r>
        <w:rPr>
          <w:b/>
          <w:i/>
        </w:rPr>
        <w:t xml:space="preserve">En </w:t>
      </w:r>
      <w:r w:rsidR="007160CE" w:rsidRPr="007160CE">
        <w:rPr>
          <w:b/>
          <w:i/>
        </w:rPr>
        <w:t xml:space="preserve">Conclusion sur les deux traitements </w:t>
      </w:r>
    </w:p>
    <w:p w14:paraId="652BD174" w14:textId="77777777" w:rsidR="005C5972" w:rsidRPr="005E4CD5" w:rsidRDefault="004B7581" w:rsidP="002057F9">
      <w:pPr>
        <w:pStyle w:val="NormalWeb"/>
        <w:spacing w:before="0" w:beforeAutospacing="0" w:after="0" w:afterAutospacing="0"/>
        <w:jc w:val="both"/>
      </w:pPr>
      <w:r w:rsidRPr="005E4CD5">
        <w:t xml:space="preserve">Malgré </w:t>
      </w:r>
      <w:r w:rsidR="00E00861">
        <w:t xml:space="preserve">des différences importantes </w:t>
      </w:r>
      <w:r w:rsidR="00191E7B" w:rsidRPr="005E4CD5">
        <w:t>dans c</w:t>
      </w:r>
      <w:r w:rsidR="005C5972" w:rsidRPr="005E4CD5">
        <w:t>es deux traitements (chronologie, str</w:t>
      </w:r>
      <w:r w:rsidR="00E00861">
        <w:t>atégie de filtrage et de moyenn</w:t>
      </w:r>
      <w:r w:rsidR="005C5972" w:rsidRPr="005E4CD5">
        <w:t>age),</w:t>
      </w:r>
      <w:r w:rsidR="00191E7B" w:rsidRPr="005E4CD5">
        <w:t xml:space="preserve"> les conséquences</w:t>
      </w:r>
      <w:r w:rsidR="005C5972" w:rsidRPr="005E4CD5">
        <w:t xml:space="preserve"> sur les profils </w:t>
      </w:r>
      <w:r w:rsidR="00191E7B" w:rsidRPr="005E4CD5">
        <w:t xml:space="preserve">finaux moyennés sont </w:t>
      </w:r>
      <w:r w:rsidR="00487360">
        <w:t xml:space="preserve">minimes et </w:t>
      </w:r>
      <w:r w:rsidR="00191E7B" w:rsidRPr="005E4CD5">
        <w:t xml:space="preserve">peu </w:t>
      </w:r>
      <w:r w:rsidR="005C5972" w:rsidRPr="005E4CD5">
        <w:t>visibles.</w:t>
      </w:r>
      <w:r w:rsidR="00191E7B" w:rsidRPr="005E4CD5">
        <w:t xml:space="preserve"> On constate également que la méthode </w:t>
      </w:r>
      <w:del w:id="208" w:author="Thierry MOUTIN" w:date="2016-01-18T15:24:00Z">
        <w:r w:rsidR="00191E7B" w:rsidRPr="005E4CD5" w:rsidDel="0063601D">
          <w:delText>boum</w:delText>
        </w:r>
      </w:del>
      <w:ins w:id="209" w:author="Thierry MOUTIN" w:date="2016-01-18T15:24:00Z">
        <w:r w:rsidR="0063601D">
          <w:t>BOUM</w:t>
        </w:r>
      </w:ins>
      <w:r w:rsidR="00191E7B" w:rsidRPr="005E4CD5">
        <w:t xml:space="preserve">, élimine un nombre plus important de valeurs lors des filtrages, </w:t>
      </w:r>
      <w:r w:rsidR="005E4CD5" w:rsidRPr="005E4CD5">
        <w:t>élimination de valeurs</w:t>
      </w:r>
      <w:r w:rsidR="00191E7B" w:rsidRPr="005E4CD5">
        <w:t xml:space="preserve"> sans conséquence sur les profils finaux.</w:t>
      </w:r>
    </w:p>
    <w:p w14:paraId="5D0F4E4B" w14:textId="77777777" w:rsidR="005E4CD5" w:rsidRDefault="005E4CD5" w:rsidP="00F74EB6">
      <w:pPr>
        <w:pStyle w:val="NormalWeb"/>
        <w:spacing w:before="0" w:beforeAutospacing="0" w:after="0" w:afterAutospacing="0"/>
        <w:jc w:val="both"/>
        <w:rPr>
          <w:b/>
        </w:rPr>
      </w:pPr>
    </w:p>
    <w:p w14:paraId="2F3B7674" w14:textId="77777777" w:rsidR="005C5972" w:rsidRDefault="005E4CD5" w:rsidP="00F74EB6">
      <w:pPr>
        <w:pStyle w:val="NormalWeb"/>
        <w:spacing w:before="0" w:beforeAutospacing="0" w:after="0" w:afterAutospacing="0"/>
        <w:jc w:val="both"/>
        <w:rPr>
          <w:b/>
        </w:rPr>
      </w:pPr>
      <w:r>
        <w:rPr>
          <w:b/>
        </w:rPr>
        <w:t xml:space="preserve">En conclusion les deux traitements conduisent à la production de profils moyennés similaires. La méthode dite </w:t>
      </w:r>
      <w:r w:rsidR="003B347F">
        <w:rPr>
          <w:b/>
        </w:rPr>
        <w:t>« </w:t>
      </w:r>
      <w:del w:id="210" w:author="Thierry MOUTIN" w:date="2016-01-18T15:24:00Z">
        <w:r w:rsidR="003B347F" w:rsidDel="0063601D">
          <w:rPr>
            <w:b/>
          </w:rPr>
          <w:delText>boum </w:delText>
        </w:r>
      </w:del>
      <w:ins w:id="211" w:author="Thierry MOUTIN" w:date="2016-01-18T15:24:00Z">
        <w:r w:rsidR="0063601D">
          <w:rPr>
            <w:b/>
          </w:rPr>
          <w:t>BOUM </w:t>
        </w:r>
      </w:ins>
      <w:r w:rsidR="003B347F">
        <w:rPr>
          <w:b/>
        </w:rPr>
        <w:t xml:space="preserve">» </w:t>
      </w:r>
      <w:r>
        <w:rPr>
          <w:b/>
        </w:rPr>
        <w:t xml:space="preserve">sera </w:t>
      </w:r>
      <w:r w:rsidR="003B347F">
        <w:rPr>
          <w:b/>
        </w:rPr>
        <w:t xml:space="preserve">néanmoins </w:t>
      </w:r>
      <w:r w:rsidR="00B72241">
        <w:rPr>
          <w:b/>
        </w:rPr>
        <w:t xml:space="preserve">retenue pour la production des fichiers devant alimenter la base de données de la campagne </w:t>
      </w:r>
      <w:del w:id="212" w:author="Thierry MOUTIN" w:date="2016-01-18T15:24:00Z">
        <w:r w:rsidR="00B72241" w:rsidDel="0063601D">
          <w:rPr>
            <w:b/>
          </w:rPr>
          <w:delText xml:space="preserve">Outpace </w:delText>
        </w:r>
      </w:del>
      <w:ins w:id="213" w:author="Thierry MOUTIN" w:date="2016-01-18T15:24:00Z">
        <w:r w:rsidR="0063601D">
          <w:rPr>
            <w:b/>
          </w:rPr>
          <w:t xml:space="preserve">OUTPACE </w:t>
        </w:r>
      </w:ins>
      <w:r w:rsidR="00B72241">
        <w:rPr>
          <w:b/>
        </w:rPr>
        <w:t>par cohérence avec le traitement de campagne antérieure.</w:t>
      </w:r>
    </w:p>
    <w:p w14:paraId="173C0680" w14:textId="77777777" w:rsidR="00B72241" w:rsidRPr="00B72241" w:rsidRDefault="00B72241" w:rsidP="00F74EB6">
      <w:pPr>
        <w:pStyle w:val="NormalWeb"/>
        <w:spacing w:before="0" w:beforeAutospacing="0" w:after="0" w:afterAutospacing="0"/>
        <w:jc w:val="both"/>
        <w:rPr>
          <w:b/>
        </w:rPr>
      </w:pPr>
    </w:p>
    <w:p w14:paraId="74D2257A" w14:textId="77777777" w:rsidR="005C5972" w:rsidRDefault="00A378B0" w:rsidP="00F74EB6">
      <w:pPr>
        <w:pStyle w:val="NormalWeb"/>
        <w:spacing w:before="0" w:beforeAutospacing="0" w:after="0" w:afterAutospacing="0"/>
        <w:jc w:val="both"/>
      </w:pPr>
      <w:r>
        <w:rPr>
          <w:b/>
        </w:rPr>
        <w:t>En A</w:t>
      </w:r>
      <w:r w:rsidR="005C5972" w:rsidRPr="00191E7B">
        <w:rPr>
          <w:b/>
        </w:rPr>
        <w:t>nnexe1</w:t>
      </w:r>
      <w:r w:rsidR="00191E7B" w:rsidRPr="00191E7B">
        <w:rPr>
          <w:b/>
        </w:rPr>
        <w:t>,</w:t>
      </w:r>
      <w:r w:rsidR="005C5972">
        <w:t xml:space="preserve"> plusieurs figures </w:t>
      </w:r>
      <w:r w:rsidR="00191E7B">
        <w:t>illustrent cette conclusion. Comparaison des profils de Température, Conductivité, Salinité et Oxygène pour les casts 001, 014, 056,</w:t>
      </w:r>
      <w:r w:rsidR="005C5972">
        <w:t xml:space="preserve"> profils traités suivant ces deux méthodes. </w:t>
      </w:r>
      <w:r w:rsidR="00191E7B">
        <w:t>Tracé des pourcentages de valeurs flaggées à chaque profil -  le maximum reste inférieur à 0.25% du nombre des valeurs acquises.</w:t>
      </w:r>
      <w:r w:rsidR="0010534A">
        <w:t xml:space="preserve"> Enfin tracé des différences pour le paramètre salinité du cast 056 traité, l’écart maximum est inférieur à  </w:t>
      </w:r>
      <w:r w:rsidR="005E4CD5">
        <w:t>3x10</w:t>
      </w:r>
      <w:r w:rsidR="005E4CD5" w:rsidRPr="005E4CD5">
        <w:rPr>
          <w:vertAlign w:val="superscript"/>
        </w:rPr>
        <w:t>-4</w:t>
      </w:r>
      <w:r w:rsidR="005E4CD5">
        <w:t xml:space="preserve"> PSU</w:t>
      </w:r>
    </w:p>
    <w:p w14:paraId="3CF4B660" w14:textId="709205A1" w:rsidR="007160CE" w:rsidRPr="00AF25E1" w:rsidRDefault="00C0241D" w:rsidP="00AF25E1">
      <w:pPr>
        <w:pStyle w:val="NormalWeb"/>
        <w:numPr>
          <w:ilvl w:val="0"/>
          <w:numId w:val="6"/>
        </w:numPr>
        <w:rPr>
          <w:b/>
          <w:bCs/>
          <w:sz w:val="27"/>
          <w:szCs w:val="27"/>
        </w:rPr>
      </w:pPr>
      <w:r>
        <w:rPr>
          <w:noProof/>
        </w:rPr>
        <w:drawing>
          <wp:anchor distT="0" distB="0" distL="114300" distR="114300" simplePos="0" relativeHeight="251656704" behindDoc="1" locked="0" layoutInCell="1" allowOverlap="1" wp14:anchorId="07378501" wp14:editId="73B7EA9E">
            <wp:simplePos x="0" y="0"/>
            <wp:positionH relativeFrom="column">
              <wp:posOffset>-3810</wp:posOffset>
            </wp:positionH>
            <wp:positionV relativeFrom="paragraph">
              <wp:posOffset>464185</wp:posOffset>
            </wp:positionV>
            <wp:extent cx="1704975" cy="3209925"/>
            <wp:effectExtent l="0" t="0" r="9525" b="9525"/>
            <wp:wrapTight wrapText="bothSides">
              <wp:wrapPolygon edited="0">
                <wp:start x="0" y="0"/>
                <wp:lineTo x="0" y="21536"/>
                <wp:lineTo x="21479" y="21536"/>
                <wp:lineTo x="21479" y="0"/>
                <wp:lineTo x="0" y="0"/>
              </wp:wrapPolygon>
            </wp:wrapTight>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60CE" w:rsidRPr="00AF25E1">
        <w:rPr>
          <w:b/>
          <w:bCs/>
          <w:sz w:val="27"/>
          <w:szCs w:val="27"/>
        </w:rPr>
        <w:t>Pr</w:t>
      </w:r>
      <w:r w:rsidR="00121797" w:rsidRPr="00AF25E1">
        <w:rPr>
          <w:b/>
          <w:bCs/>
          <w:sz w:val="27"/>
          <w:szCs w:val="27"/>
        </w:rPr>
        <w:t>ésentation de</w:t>
      </w:r>
      <w:r w:rsidR="00830168" w:rsidRPr="00AF25E1">
        <w:rPr>
          <w:b/>
          <w:bCs/>
          <w:sz w:val="27"/>
          <w:szCs w:val="27"/>
        </w:rPr>
        <w:t xml:space="preserve"> l’arborescence et de</w:t>
      </w:r>
      <w:r w:rsidR="00121797" w:rsidRPr="00AF25E1">
        <w:rPr>
          <w:b/>
          <w:bCs/>
          <w:sz w:val="27"/>
          <w:szCs w:val="27"/>
        </w:rPr>
        <w:t xml:space="preserve">s </w:t>
      </w:r>
      <w:r w:rsidR="007160CE" w:rsidRPr="00AF25E1">
        <w:rPr>
          <w:b/>
          <w:bCs/>
          <w:sz w:val="27"/>
          <w:szCs w:val="27"/>
        </w:rPr>
        <w:t xml:space="preserve">fichiers </w:t>
      </w:r>
      <w:r w:rsidR="002D5CAF" w:rsidRPr="00AF25E1">
        <w:rPr>
          <w:b/>
          <w:bCs/>
          <w:sz w:val="27"/>
          <w:szCs w:val="27"/>
        </w:rPr>
        <w:t>issus des traitements</w:t>
      </w:r>
    </w:p>
    <w:p w14:paraId="18976694" w14:textId="1D7D722E" w:rsidR="00C0241D" w:rsidRDefault="00C0241D" w:rsidP="006B343C">
      <w:pPr>
        <w:pStyle w:val="NormalWeb"/>
        <w:jc w:val="both"/>
      </w:pPr>
    </w:p>
    <w:p w14:paraId="03470473" w14:textId="33A17DD3" w:rsidR="00C0241D" w:rsidRDefault="00C0241D" w:rsidP="006B343C">
      <w:pPr>
        <w:pStyle w:val="NormalWeb"/>
        <w:jc w:val="both"/>
      </w:pPr>
    </w:p>
    <w:p w14:paraId="130560DC" w14:textId="57CD5F43" w:rsidR="00C874F3" w:rsidDel="00A5473B" w:rsidRDefault="00C874F3" w:rsidP="00531451">
      <w:pPr>
        <w:pStyle w:val="NormalWeb"/>
        <w:jc w:val="both"/>
        <w:rPr>
          <w:del w:id="214" w:author="Gilles ROUGIER, Toulon CNRS, 04 94 30 49 51" w:date="2016-01-22T19:13:00Z"/>
        </w:rPr>
      </w:pPr>
    </w:p>
    <w:p w14:paraId="5061A58C" w14:textId="77777777" w:rsidR="002D5CAF" w:rsidRPr="004E7164" w:rsidRDefault="002D5CAF" w:rsidP="006B343C">
      <w:pPr>
        <w:pStyle w:val="NormalWeb"/>
        <w:jc w:val="both"/>
        <w:rPr>
          <w:b/>
          <w:i/>
        </w:rPr>
      </w:pPr>
      <w:r w:rsidRPr="004E7164">
        <w:rPr>
          <w:b/>
          <w:i/>
        </w:rPr>
        <w:t>Les f</w:t>
      </w:r>
      <w:r w:rsidR="00C874F3" w:rsidRPr="004E7164">
        <w:rPr>
          <w:b/>
          <w:i/>
        </w:rPr>
        <w:t>ichiers issus de chaque étape</w:t>
      </w:r>
      <w:r w:rsidR="002057F9" w:rsidRPr="004E7164">
        <w:rPr>
          <w:b/>
          <w:i/>
        </w:rPr>
        <w:t xml:space="preserve"> du traitement présentés au chapitre précédent</w:t>
      </w:r>
      <w:r w:rsidRPr="004E7164">
        <w:rPr>
          <w:b/>
          <w:i/>
        </w:rPr>
        <w:t xml:space="preserve"> </w:t>
      </w:r>
      <w:r w:rsidR="00C874F3" w:rsidRPr="004E7164">
        <w:rPr>
          <w:b/>
          <w:i/>
        </w:rPr>
        <w:t>sont</w:t>
      </w:r>
      <w:r w:rsidR="004027A6" w:rsidRPr="004E7164">
        <w:rPr>
          <w:b/>
          <w:i/>
        </w:rPr>
        <w:t xml:space="preserve"> regroupé</w:t>
      </w:r>
      <w:r w:rsidR="00C874F3" w:rsidRPr="004E7164">
        <w:rPr>
          <w:b/>
          <w:i/>
        </w:rPr>
        <w:t>s</w:t>
      </w:r>
      <w:r w:rsidRPr="004E7164">
        <w:rPr>
          <w:b/>
          <w:i/>
        </w:rPr>
        <w:t xml:space="preserve"> dans l’arborescence ci-contre</w:t>
      </w:r>
      <w:r w:rsidR="002057F9" w:rsidRPr="004E7164">
        <w:rPr>
          <w:b/>
          <w:i/>
        </w:rPr>
        <w:t>.</w:t>
      </w:r>
    </w:p>
    <w:p w14:paraId="4D18CC97" w14:textId="77777777" w:rsidR="007160CE" w:rsidRPr="004E7164" w:rsidRDefault="00C874F3" w:rsidP="004E7164">
      <w:pPr>
        <w:pStyle w:val="NormalWeb"/>
        <w:jc w:val="both"/>
        <w:rPr>
          <w:b/>
          <w:i/>
        </w:rPr>
      </w:pPr>
      <w:r w:rsidRPr="004E7164">
        <w:rPr>
          <w:b/>
          <w:i/>
        </w:rPr>
        <w:t>Le nom du</w:t>
      </w:r>
      <w:r w:rsidR="002057F9" w:rsidRPr="004E7164">
        <w:rPr>
          <w:b/>
          <w:i/>
        </w:rPr>
        <w:t xml:space="preserve"> répertoire correspond </w:t>
      </w:r>
      <w:r w:rsidRPr="004E7164">
        <w:rPr>
          <w:b/>
          <w:i/>
        </w:rPr>
        <w:t>à l’</w:t>
      </w:r>
      <w:r w:rsidR="002057F9" w:rsidRPr="004E7164">
        <w:rPr>
          <w:b/>
          <w:i/>
        </w:rPr>
        <w:t>étape d</w:t>
      </w:r>
      <w:r w:rsidR="004027A6" w:rsidRPr="004E7164">
        <w:rPr>
          <w:b/>
          <w:i/>
        </w:rPr>
        <w:t xml:space="preserve">u </w:t>
      </w:r>
      <w:r w:rsidR="002057F9" w:rsidRPr="004E7164">
        <w:rPr>
          <w:b/>
          <w:i/>
        </w:rPr>
        <w:t xml:space="preserve">traitement </w:t>
      </w:r>
      <w:r w:rsidRPr="004E7164">
        <w:rPr>
          <w:b/>
          <w:i/>
        </w:rPr>
        <w:t xml:space="preserve">qui le concerne </w:t>
      </w:r>
      <w:r w:rsidR="002057F9" w:rsidRPr="004E7164">
        <w:rPr>
          <w:b/>
          <w:i/>
        </w:rPr>
        <w:t xml:space="preserve">(le répertoire datcnv pour l’étape datcnv, </w:t>
      </w:r>
      <w:r w:rsidR="002D5CAF" w:rsidRPr="004E7164">
        <w:rPr>
          <w:b/>
          <w:i/>
        </w:rPr>
        <w:t xml:space="preserve">le </w:t>
      </w:r>
      <w:r w:rsidR="002057F9" w:rsidRPr="004E7164">
        <w:rPr>
          <w:b/>
          <w:i/>
        </w:rPr>
        <w:t>répertoire wildedit pour les 3 passes de wildedit, etc..).</w:t>
      </w:r>
    </w:p>
    <w:p w14:paraId="4B6DA9CD" w14:textId="77777777" w:rsidR="00C874F3" w:rsidRPr="00A5473B" w:rsidDel="00A5473B" w:rsidRDefault="00C874F3" w:rsidP="002D5CAF">
      <w:pPr>
        <w:pStyle w:val="NormalWeb"/>
        <w:spacing w:before="0" w:beforeAutospacing="0" w:after="0" w:afterAutospacing="0"/>
        <w:rPr>
          <w:del w:id="215" w:author="Gilles ROUGIER, Toulon CNRS, 04 94 30 49 51" w:date="2016-01-22T19:13:00Z"/>
          <w:b/>
          <w:i/>
          <w:rPrChange w:id="216" w:author="Gilles ROUGIER, Toulon CNRS, 04 94 30 49 51" w:date="2016-01-22T19:14:00Z">
            <w:rPr>
              <w:del w:id="217" w:author="Gilles ROUGIER, Toulon CNRS, 04 94 30 49 51" w:date="2016-01-22T19:13:00Z"/>
            </w:rPr>
          </w:rPrChange>
        </w:rPr>
      </w:pPr>
    </w:p>
    <w:p w14:paraId="4917FB5C" w14:textId="77777777" w:rsidR="00C874F3" w:rsidRPr="00A5473B" w:rsidRDefault="00A5473B" w:rsidP="002D5CAF">
      <w:pPr>
        <w:pStyle w:val="NormalWeb"/>
        <w:spacing w:before="0" w:beforeAutospacing="0" w:after="0" w:afterAutospacing="0"/>
        <w:rPr>
          <w:b/>
          <w:i/>
          <w:rPrChange w:id="218" w:author="Gilles ROUGIER, Toulon CNRS, 04 94 30 49 51" w:date="2016-01-22T19:14:00Z">
            <w:rPr/>
          </w:rPrChange>
        </w:rPr>
      </w:pPr>
      <w:ins w:id="219" w:author="Gilles ROUGIER, Toulon CNRS, 04 94 30 49 51" w:date="2016-01-22T19:12:00Z">
        <w:r w:rsidRPr="00A5473B">
          <w:rPr>
            <w:b/>
            <w:i/>
            <w:rPrChange w:id="220" w:author="Gilles ROUGIER, Toulon CNRS, 04 94 30 49 51" w:date="2016-01-22T19:14:00Z">
              <w:rPr/>
            </w:rPrChange>
          </w:rPr>
          <w:t>Les deux étapes de dérivation</w:t>
        </w:r>
      </w:ins>
      <w:ins w:id="221" w:author="Gilles ROUGIER, Toulon CNRS, 04 94 30 49 51" w:date="2016-01-22T19:13:00Z">
        <w:r w:rsidRPr="00A5473B">
          <w:rPr>
            <w:b/>
            <w:i/>
            <w:rPrChange w:id="222" w:author="Gilles ROUGIER, Toulon CNRS, 04 94 30 49 51" w:date="2016-01-22T19:14:00Z">
              <w:rPr/>
            </w:rPrChange>
          </w:rPr>
          <w:t xml:space="preserve"> successives</w:t>
        </w:r>
      </w:ins>
      <w:ins w:id="223" w:author="Gilles ROUGIER, Toulon CNRS, 04 94 30 49 51" w:date="2016-01-22T19:12:00Z">
        <w:r w:rsidRPr="00A5473B">
          <w:rPr>
            <w:b/>
            <w:i/>
            <w:rPrChange w:id="224" w:author="Gilles ROUGIER, Toulon CNRS, 04 94 30 49 51" w:date="2016-01-22T19:14:00Z">
              <w:rPr/>
            </w:rPrChange>
          </w:rPr>
          <w:t xml:space="preserve"> de l’Oxygène</w:t>
        </w:r>
      </w:ins>
      <w:ins w:id="225" w:author="Gilles ROUGIER, Toulon CNRS, 04 94 30 49 51" w:date="2016-01-22T19:14:00Z">
        <w:r>
          <w:rPr>
            <w:b/>
            <w:i/>
          </w:rPr>
          <w:t xml:space="preserve"> </w:t>
        </w:r>
      </w:ins>
      <w:ins w:id="226" w:author="Gilles ROUGIER, Toulon CNRS, 04 94 30 49 51" w:date="2016-01-22T19:13:00Z">
        <w:r w:rsidRPr="00A5473B">
          <w:rPr>
            <w:b/>
            <w:i/>
            <w:rPrChange w:id="227" w:author="Gilles ROUGIER, Toulon CNRS, 04 94 30 49 51" w:date="2016-01-22T19:14:00Z">
              <w:rPr/>
            </w:rPrChange>
          </w:rPr>
          <w:t>(coefficients originaux, coefficients recalculés</w:t>
        </w:r>
      </w:ins>
      <w:ins w:id="228" w:author="Gilles ROUGIER, Toulon CNRS, 04 94 30 49 51" w:date="2016-01-22T19:12:00Z">
        <w:r w:rsidRPr="00A5473B">
          <w:rPr>
            <w:b/>
            <w:i/>
            <w:rPrChange w:id="229" w:author="Gilles ROUGIER, Toulon CNRS, 04 94 30 49 51" w:date="2016-01-22T19:14:00Z">
              <w:rPr/>
            </w:rPrChange>
          </w:rPr>
          <w:t xml:space="preserve"> sont faites dans derive1</w:t>
        </w:r>
      </w:ins>
      <w:ins w:id="230" w:author="Gilles ROUGIER, Toulon CNRS, 04 94 30 49 51" w:date="2016-01-22T19:14:00Z">
        <w:r w:rsidRPr="00A5473B">
          <w:rPr>
            <w:b/>
            <w:i/>
            <w:rPrChange w:id="231" w:author="Gilles ROUGIER, Toulon CNRS, 04 94 30 49 51" w:date="2016-01-22T19:14:00Z">
              <w:rPr/>
            </w:rPrChange>
          </w:rPr>
          <w:t>)</w:t>
        </w:r>
      </w:ins>
    </w:p>
    <w:p w14:paraId="3812C2C0" w14:textId="77777777" w:rsidR="00C874F3" w:rsidRDefault="00C874F3" w:rsidP="002D5CAF">
      <w:pPr>
        <w:pStyle w:val="NormalWeb"/>
        <w:spacing w:before="0" w:beforeAutospacing="0" w:after="0" w:afterAutospacing="0"/>
      </w:pPr>
    </w:p>
    <w:p w14:paraId="568E0473" w14:textId="77777777" w:rsidR="00C0241D" w:rsidRDefault="00C0241D" w:rsidP="00117754">
      <w:pPr>
        <w:pStyle w:val="NormalWeb"/>
        <w:spacing w:before="0" w:beforeAutospacing="0" w:after="0" w:afterAutospacing="0"/>
        <w:jc w:val="both"/>
      </w:pPr>
    </w:p>
    <w:p w14:paraId="214D905D" w14:textId="77777777" w:rsidR="00C0241D" w:rsidRDefault="00C0241D" w:rsidP="00117754">
      <w:pPr>
        <w:pStyle w:val="NormalWeb"/>
        <w:spacing w:before="0" w:beforeAutospacing="0" w:after="0" w:afterAutospacing="0"/>
        <w:jc w:val="both"/>
      </w:pPr>
    </w:p>
    <w:p w14:paraId="42C620C8" w14:textId="77777777" w:rsidR="00C874F3" w:rsidRDefault="00C874F3" w:rsidP="00117754">
      <w:pPr>
        <w:pStyle w:val="NormalWeb"/>
        <w:spacing w:before="0" w:beforeAutospacing="0" w:after="0" w:afterAutospacing="0"/>
        <w:jc w:val="both"/>
      </w:pPr>
      <w:r>
        <w:t>Pour ce qui concerne le contenu des autres répertoires </w:t>
      </w:r>
      <w:r w:rsidR="004E7164">
        <w:t xml:space="preserve"> (par ordre alphabétique ) :</w:t>
      </w:r>
    </w:p>
    <w:p w14:paraId="45E47B1D" w14:textId="77777777" w:rsidR="00C874F3" w:rsidRDefault="00C874F3" w:rsidP="00117754">
      <w:pPr>
        <w:pStyle w:val="NormalWeb"/>
        <w:spacing w:before="0" w:beforeAutospacing="0" w:after="0" w:afterAutospacing="0"/>
        <w:jc w:val="both"/>
      </w:pPr>
    </w:p>
    <w:p w14:paraId="6953D4EF" w14:textId="77777777" w:rsidR="00C874F3" w:rsidRDefault="00C874F3" w:rsidP="00117754">
      <w:pPr>
        <w:pStyle w:val="NormalWeb"/>
        <w:spacing w:before="0" w:beforeAutospacing="0" w:after="0" w:afterAutospacing="0"/>
        <w:jc w:val="both"/>
      </w:pPr>
      <w:r>
        <w:rPr>
          <w:b/>
        </w:rPr>
        <w:t xml:space="preserve">ascii_out : </w:t>
      </w:r>
      <w:r w:rsidRPr="004E7164">
        <w:t xml:space="preserve">contient les fichiers de descente </w:t>
      </w:r>
      <w:r w:rsidR="004E7164" w:rsidRPr="004E7164">
        <w:t xml:space="preserve">moyennés </w:t>
      </w:r>
      <w:r w:rsidRPr="004E7164">
        <w:t>sous format ascii</w:t>
      </w:r>
      <w:r w:rsidR="00E866D7">
        <w:t>. Pour le cast numéro xxx, un fichier du type doutpace_c_xxx.asc et son entête doutpace_c_xxx.hdr</w:t>
      </w:r>
      <w:r w:rsidR="004E7164" w:rsidRPr="004E7164">
        <w:t>.</w:t>
      </w:r>
      <w:r w:rsidR="004E7164">
        <w:t>Les entêtes sont séparées (fichier header, extension .hdr).</w:t>
      </w:r>
    </w:p>
    <w:p w14:paraId="501CC704" w14:textId="77777777" w:rsidR="00E866D7" w:rsidRDefault="00E866D7" w:rsidP="00117754">
      <w:pPr>
        <w:pStyle w:val="NormalWeb"/>
        <w:spacing w:before="0" w:beforeAutospacing="0" w:after="0" w:afterAutospacing="0"/>
        <w:jc w:val="both"/>
      </w:pPr>
    </w:p>
    <w:p w14:paraId="7B0BB765" w14:textId="77777777" w:rsidR="002D5CAF" w:rsidRDefault="00C874F3" w:rsidP="00117754">
      <w:pPr>
        <w:pStyle w:val="NormalWeb"/>
        <w:spacing w:before="0" w:beforeAutospacing="0" w:after="0" w:afterAutospacing="0"/>
        <w:jc w:val="both"/>
      </w:pPr>
      <w:r w:rsidRPr="00C874F3">
        <w:rPr>
          <w:b/>
        </w:rPr>
        <w:t>b</w:t>
      </w:r>
      <w:r w:rsidR="002D5CAF" w:rsidRPr="00C874F3">
        <w:rPr>
          <w:b/>
        </w:rPr>
        <w:t>atch </w:t>
      </w:r>
      <w:r w:rsidR="002D5CAF">
        <w:t xml:space="preserve">: </w:t>
      </w:r>
      <w:r>
        <w:t>contient les f</w:t>
      </w:r>
      <w:r w:rsidR="002D5CAF">
        <w:t>ichiers permettant le t</w:t>
      </w:r>
      <w:r>
        <w:t>raitement automatisé des étapes du traitement.</w:t>
      </w:r>
      <w:r w:rsidR="00E866D7">
        <w:t xml:space="preserve"> Peut permettre de rejouer l’ensemble du traitement.</w:t>
      </w:r>
    </w:p>
    <w:p w14:paraId="0B87A0D2" w14:textId="77777777" w:rsidR="00E866D7" w:rsidRDefault="00E866D7" w:rsidP="00117754">
      <w:pPr>
        <w:pStyle w:val="NormalWeb"/>
        <w:spacing w:before="0" w:beforeAutospacing="0" w:after="0" w:afterAutospacing="0"/>
        <w:jc w:val="both"/>
      </w:pPr>
    </w:p>
    <w:p w14:paraId="6D3146F8" w14:textId="77777777" w:rsidR="00E00861" w:rsidRDefault="00C874F3" w:rsidP="00117754">
      <w:pPr>
        <w:pStyle w:val="NormalWeb"/>
        <w:spacing w:before="0" w:beforeAutospacing="0" w:after="0" w:afterAutospacing="0"/>
        <w:jc w:val="both"/>
      </w:pPr>
      <w:r w:rsidRPr="00C874F3">
        <w:rPr>
          <w:b/>
        </w:rPr>
        <w:t>d</w:t>
      </w:r>
      <w:r w:rsidR="002D5CAF" w:rsidRPr="00C874F3">
        <w:rPr>
          <w:b/>
        </w:rPr>
        <w:t>ata </w:t>
      </w:r>
      <w:r w:rsidR="002D5CAF">
        <w:t xml:space="preserve">: </w:t>
      </w:r>
      <w:r>
        <w:t>contient les fichiers issus de l’acquisition</w:t>
      </w:r>
      <w:r w:rsidR="00E866D7">
        <w:t xml:space="preserve"> de type .hex</w:t>
      </w:r>
      <w:r>
        <w:t xml:space="preserve">, les fichiers de </w:t>
      </w:r>
      <w:r w:rsidR="00E866D7">
        <w:t>configurations de type .xmlcon</w:t>
      </w:r>
      <w:r>
        <w:t xml:space="preserve"> et les </w:t>
      </w:r>
      <w:r w:rsidR="00E866D7">
        <w:t>fichiers bouteilles .btl</w:t>
      </w:r>
      <w:r w:rsidR="004E7164">
        <w:t>.</w:t>
      </w:r>
    </w:p>
    <w:p w14:paraId="167C7828" w14:textId="77777777" w:rsidR="00E866D7" w:rsidRDefault="00E866D7" w:rsidP="00117754">
      <w:pPr>
        <w:pStyle w:val="NormalWeb"/>
        <w:spacing w:before="0" w:beforeAutospacing="0" w:after="0" w:afterAutospacing="0"/>
        <w:jc w:val="both"/>
      </w:pPr>
    </w:p>
    <w:p w14:paraId="401A44EA" w14:textId="77777777" w:rsidR="004E7164" w:rsidRDefault="004E7164" w:rsidP="00117754">
      <w:pPr>
        <w:pStyle w:val="NormalWeb"/>
        <w:spacing w:before="0" w:beforeAutospacing="0" w:after="0" w:afterAutospacing="0"/>
        <w:jc w:val="both"/>
      </w:pPr>
      <w:r w:rsidRPr="004E7164">
        <w:rPr>
          <w:b/>
        </w:rPr>
        <w:t>down_up_casts</w:t>
      </w:r>
      <w:r>
        <w:t xml:space="preserve"> : contient les fichiers séparés en </w:t>
      </w:r>
      <w:r w:rsidR="00E866D7">
        <w:t xml:space="preserve">un fichier </w:t>
      </w:r>
      <w:r>
        <w:t xml:space="preserve">montée et </w:t>
      </w:r>
      <w:r w:rsidR="00E866D7">
        <w:t xml:space="preserve">un fichier </w:t>
      </w:r>
      <w:r>
        <w:t>descente</w:t>
      </w:r>
      <w:r w:rsidR="00E866D7">
        <w:t xml:space="preserve"> </w:t>
      </w:r>
      <w:r>
        <w:t>(</w:t>
      </w:r>
      <w:r w:rsidR="00E866D7">
        <w:t xml:space="preserve">opération </w:t>
      </w:r>
      <w:r>
        <w:t>split</w:t>
      </w:r>
      <w:r w:rsidR="00E866D7">
        <w:t xml:space="preserve"> réalisée sous sbedata processing</w:t>
      </w:r>
      <w:r>
        <w:t>).</w:t>
      </w:r>
      <w:r w:rsidR="00E866D7">
        <w:t xml:space="preserve"> Pour le cast numéro xxx, un fichier </w:t>
      </w:r>
      <w:r w:rsidR="00E866D7" w:rsidRPr="00E866D7">
        <w:rPr>
          <w:b/>
          <w:i/>
        </w:rPr>
        <w:t>d</w:t>
      </w:r>
      <w:r w:rsidR="00E866D7">
        <w:t xml:space="preserve">out_c_xxx.cnv et </w:t>
      </w:r>
      <w:r w:rsidR="00E866D7" w:rsidRPr="00E866D7">
        <w:rPr>
          <w:b/>
          <w:i/>
        </w:rPr>
        <w:t>u</w:t>
      </w:r>
      <w:r w:rsidR="00E866D7">
        <w:t>out_c_xxx.cnv.</w:t>
      </w:r>
      <w:r>
        <w:t xml:space="preserve"> </w:t>
      </w:r>
    </w:p>
    <w:p w14:paraId="4AD28931" w14:textId="77777777" w:rsidR="00E866D7" w:rsidRDefault="00E866D7" w:rsidP="00117754">
      <w:pPr>
        <w:pStyle w:val="NormalWeb"/>
        <w:spacing w:before="0" w:beforeAutospacing="0" w:after="0" w:afterAutospacing="0"/>
        <w:jc w:val="both"/>
        <w:rPr>
          <w:b/>
        </w:rPr>
      </w:pPr>
    </w:p>
    <w:p w14:paraId="09E601E2" w14:textId="77777777" w:rsidR="002D5CAF" w:rsidRDefault="004E7164" w:rsidP="00117754">
      <w:pPr>
        <w:pStyle w:val="NormalWeb"/>
        <w:spacing w:before="0" w:beforeAutospacing="0" w:after="0" w:afterAutospacing="0"/>
        <w:jc w:val="both"/>
      </w:pPr>
      <w:r>
        <w:rPr>
          <w:b/>
        </w:rPr>
        <w:t xml:space="preserve">jpeg_downcasts : </w:t>
      </w:r>
      <w:r w:rsidRPr="004E7164">
        <w:t xml:space="preserve">contient </w:t>
      </w:r>
      <w:r w:rsidR="00E866D7">
        <w:t>l</w:t>
      </w:r>
      <w:r w:rsidRPr="004E7164">
        <w:t xml:space="preserve">es graphes de contrôle des profils de descente. </w:t>
      </w:r>
      <w:r w:rsidR="00E866D7">
        <w:t xml:space="preserve">Tracé pour chaque profil des variables </w:t>
      </w:r>
      <w:r w:rsidRPr="004E7164">
        <w:t>Température Potentielle, Salinité, Densité</w:t>
      </w:r>
      <w:r w:rsidR="00E866D7">
        <w:t xml:space="preserve"> (sigma-theta)</w:t>
      </w:r>
      <w:r w:rsidRPr="004E7164">
        <w:t xml:space="preserve">, </w:t>
      </w:r>
      <w:r w:rsidR="00E866D7">
        <w:t xml:space="preserve">et </w:t>
      </w:r>
      <w:r w:rsidRPr="004E7164">
        <w:t>Oxygène.</w:t>
      </w:r>
    </w:p>
    <w:p w14:paraId="57E2EFDA" w14:textId="77777777" w:rsidR="00E866D7" w:rsidRPr="004E7164" w:rsidRDefault="00E866D7" w:rsidP="00117754">
      <w:pPr>
        <w:pStyle w:val="NormalWeb"/>
        <w:spacing w:before="0" w:beforeAutospacing="0" w:after="0" w:afterAutospacing="0"/>
        <w:jc w:val="both"/>
        <w:rPr>
          <w:b/>
        </w:rPr>
      </w:pPr>
    </w:p>
    <w:p w14:paraId="3818533D" w14:textId="77777777" w:rsidR="002D5CAF" w:rsidRDefault="00C874F3" w:rsidP="00117754">
      <w:pPr>
        <w:pStyle w:val="NormalWeb"/>
        <w:spacing w:before="0" w:beforeAutospacing="0" w:after="0" w:afterAutospacing="0"/>
        <w:jc w:val="both"/>
      </w:pPr>
      <w:r w:rsidRPr="00C874F3">
        <w:rPr>
          <w:b/>
        </w:rPr>
        <w:t>p</w:t>
      </w:r>
      <w:r w:rsidR="002D5CAF" w:rsidRPr="00C874F3">
        <w:rPr>
          <w:b/>
        </w:rPr>
        <w:t>rocess</w:t>
      </w:r>
      <w:r w:rsidR="002D5CAF">
        <w:t> : Fichiers de configurations</w:t>
      </w:r>
      <w:r w:rsidR="004E7164">
        <w:t xml:space="preserve"> correspondant à </w:t>
      </w:r>
      <w:r w:rsidR="002D5CAF">
        <w:t xml:space="preserve">chaque étape du traitement </w:t>
      </w:r>
      <w:r w:rsidR="00830168">
        <w:t>sbedataprocessing</w:t>
      </w:r>
      <w:r w:rsidR="002D5CAF">
        <w:t>(</w:t>
      </w:r>
      <w:r w:rsidR="004E7164">
        <w:t xml:space="preserve">extension </w:t>
      </w:r>
      <w:r w:rsidR="002D5CAF">
        <w:t>.psa).</w:t>
      </w:r>
      <w:r w:rsidR="00E866D7">
        <w:t xml:space="preserve"> Associés aux fichiers batch, ces fichiers de configuartion peuvent permettre un rejeu du traitement.</w:t>
      </w:r>
    </w:p>
    <w:p w14:paraId="183E2B39" w14:textId="77777777" w:rsidR="00C874F3" w:rsidRDefault="00C874F3" w:rsidP="00117754">
      <w:pPr>
        <w:pStyle w:val="NormalWeb"/>
        <w:spacing w:before="0" w:beforeAutospacing="0" w:after="0" w:afterAutospacing="0"/>
        <w:jc w:val="both"/>
      </w:pPr>
    </w:p>
    <w:p w14:paraId="240CD7F1" w14:textId="77777777" w:rsidR="00515F26" w:rsidRDefault="00830168" w:rsidP="00117754">
      <w:pPr>
        <w:pStyle w:val="NormalWeb"/>
        <w:spacing w:before="0" w:beforeAutospacing="0" w:after="0" w:afterAutospacing="0"/>
        <w:jc w:val="both"/>
      </w:pPr>
      <w:r w:rsidRPr="00830168">
        <w:rPr>
          <w:b/>
        </w:rPr>
        <w:lastRenderedPageBreak/>
        <w:t>Remarque</w:t>
      </w:r>
      <w:r w:rsidR="00515F26">
        <w:rPr>
          <w:b/>
        </w:rPr>
        <w:t>s</w:t>
      </w:r>
      <w:r w:rsidRPr="00830168">
        <w:rPr>
          <w:b/>
        </w:rPr>
        <w:t> </w:t>
      </w:r>
      <w:r>
        <w:t>:</w:t>
      </w:r>
    </w:p>
    <w:p w14:paraId="1BC4EECD" w14:textId="77777777" w:rsidR="00FD7EE0" w:rsidRDefault="00FD7EE0" w:rsidP="00117754">
      <w:pPr>
        <w:pStyle w:val="NormalWeb"/>
        <w:spacing w:before="0" w:beforeAutospacing="0" w:after="0" w:afterAutospacing="0"/>
        <w:jc w:val="both"/>
        <w:rPr>
          <w:ins w:id="232" w:author="Gilles ROUGIER, Toulon CNRS, 04 94 30 49 51" w:date="2016-01-22T18:41:00Z"/>
          <w:b/>
          <w:i/>
        </w:rPr>
      </w:pPr>
    </w:p>
    <w:p w14:paraId="6D09F56D" w14:textId="77777777" w:rsidR="00830168" w:rsidRDefault="00830168" w:rsidP="00117754">
      <w:pPr>
        <w:pStyle w:val="NormalWeb"/>
        <w:spacing w:before="0" w:beforeAutospacing="0" w:after="0" w:afterAutospacing="0"/>
        <w:jc w:val="both"/>
      </w:pPr>
      <w:r w:rsidRPr="00515F26">
        <w:rPr>
          <w:b/>
          <w:i/>
        </w:rPr>
        <w:t>Quatre configurations différentes</w:t>
      </w:r>
      <w:r w:rsidR="000A32DC">
        <w:t xml:space="preserve"> ont conduit à utiliser des fichiers différents pour certaines</w:t>
      </w:r>
      <w:r>
        <w:t xml:space="preserve"> étapes du traitement. Ces quatre configurations sont les suivantes</w:t>
      </w:r>
    </w:p>
    <w:p w14:paraId="32195753" w14:textId="77777777" w:rsidR="00830168" w:rsidRDefault="00830168" w:rsidP="00117754">
      <w:pPr>
        <w:pStyle w:val="NormalWeb"/>
        <w:spacing w:before="0" w:beforeAutospacing="0" w:after="0" w:afterAutospacing="0"/>
        <w:ind w:left="708"/>
        <w:jc w:val="both"/>
      </w:pPr>
      <w:r>
        <w:t xml:space="preserve">Bottle   </w:t>
      </w:r>
      <w:r>
        <w:sym w:font="Wingdings" w:char="F0E0"/>
      </w:r>
      <w:r>
        <w:t xml:space="preserve"> corres</w:t>
      </w:r>
      <w:r w:rsidR="00E866D7">
        <w:t>pond aux cast</w:t>
      </w:r>
      <w:ins w:id="233" w:author="Thierry MOUTIN" w:date="2016-01-18T15:25:00Z">
        <w:r w:rsidR="0063601D">
          <w:t>s</w:t>
        </w:r>
      </w:ins>
      <w:r w:rsidR="00E866D7">
        <w:t xml:space="preserve"> où</w:t>
      </w:r>
      <w:r>
        <w:t xml:space="preserve"> des déclenchements de bouteilles ont eu lieu.</w:t>
      </w:r>
    </w:p>
    <w:p w14:paraId="1137E764" w14:textId="77777777" w:rsidR="00830168" w:rsidRDefault="00830168" w:rsidP="00117754">
      <w:pPr>
        <w:pStyle w:val="NormalWeb"/>
        <w:spacing w:before="0" w:beforeAutospacing="0" w:after="0" w:afterAutospacing="0"/>
        <w:ind w:left="708"/>
        <w:jc w:val="both"/>
      </w:pPr>
      <w:r>
        <w:t xml:space="preserve">No_bottle </w:t>
      </w:r>
      <w:r>
        <w:sym w:font="Wingdings" w:char="F0E0"/>
      </w:r>
      <w:r>
        <w:t xml:space="preserve"> Cast</w:t>
      </w:r>
      <w:ins w:id="234" w:author="Thierry MOUTIN" w:date="2016-01-18T15:26:00Z">
        <w:r w:rsidR="0063601D">
          <w:t>s</w:t>
        </w:r>
      </w:ins>
      <w:r>
        <w:t xml:space="preserve"> sans déclenchement de bouteilles (pas de fichier .ros ni .btl)</w:t>
      </w:r>
    </w:p>
    <w:p w14:paraId="28B4B1CF" w14:textId="77777777" w:rsidR="00830168" w:rsidRDefault="00830168" w:rsidP="00117754">
      <w:pPr>
        <w:pStyle w:val="NormalWeb"/>
        <w:spacing w:before="0" w:beforeAutospacing="0" w:after="0" w:afterAutospacing="0"/>
        <w:ind w:left="708"/>
        <w:jc w:val="both"/>
      </w:pPr>
      <w:r>
        <w:t xml:space="preserve">Cast 035  </w:t>
      </w:r>
      <w:r>
        <w:sym w:font="Wingdings" w:char="F0E0"/>
      </w:r>
      <w:r>
        <w:t xml:space="preserve"> Pas de second capteur en Température et Salinité pour ce </w:t>
      </w:r>
      <w:del w:id="235" w:author="Thierry MOUTIN" w:date="2016-01-18T15:26:00Z">
        <w:r w:rsidDel="0063601D">
          <w:delText>Cast</w:delText>
        </w:r>
      </w:del>
      <w:ins w:id="236" w:author="Thierry MOUTIN" w:date="2016-01-18T15:26:00Z">
        <w:r w:rsidR="0063601D">
          <w:t>cast</w:t>
        </w:r>
      </w:ins>
      <w:r>
        <w:t>.</w:t>
      </w:r>
    </w:p>
    <w:p w14:paraId="37161ACE" w14:textId="77777777" w:rsidR="00830168" w:rsidRDefault="00830168" w:rsidP="00117754">
      <w:pPr>
        <w:pStyle w:val="NormalWeb"/>
        <w:spacing w:before="0" w:beforeAutospacing="0" w:after="0" w:afterAutospacing="0"/>
        <w:ind w:left="708"/>
        <w:jc w:val="both"/>
      </w:pPr>
      <w:r>
        <w:t xml:space="preserve">Cast 163 </w:t>
      </w:r>
      <w:r>
        <w:sym w:font="Wingdings" w:char="F0E0"/>
      </w:r>
      <w:r>
        <w:t xml:space="preserve"> Pas de Par,SPar, CPar pour ce </w:t>
      </w:r>
      <w:del w:id="237" w:author="Thierry MOUTIN" w:date="2016-01-18T15:26:00Z">
        <w:r w:rsidDel="0063601D">
          <w:delText>Cast</w:delText>
        </w:r>
      </w:del>
      <w:ins w:id="238" w:author="Thierry MOUTIN" w:date="2016-01-18T15:26:00Z">
        <w:r w:rsidR="0063601D">
          <w:t>cast</w:t>
        </w:r>
      </w:ins>
      <w:r>
        <w:t>.</w:t>
      </w:r>
    </w:p>
    <w:p w14:paraId="5E00B444" w14:textId="77777777" w:rsidR="00C0241D" w:rsidRDefault="00C0241D" w:rsidP="00117754">
      <w:pPr>
        <w:pStyle w:val="NormalWeb"/>
        <w:spacing w:before="0" w:beforeAutospacing="0" w:after="0" w:afterAutospacing="0"/>
        <w:ind w:left="708"/>
        <w:jc w:val="both"/>
      </w:pPr>
    </w:p>
    <w:p w14:paraId="660F2B0C" w14:textId="77777777" w:rsidR="000A32DC" w:rsidRDefault="000A32DC" w:rsidP="00117754">
      <w:pPr>
        <w:pStyle w:val="NormalWeb"/>
        <w:spacing w:before="0" w:beforeAutospacing="0" w:after="0" w:afterAutospacing="0"/>
        <w:jc w:val="both"/>
      </w:pPr>
      <w:r>
        <w:t>L’extension no_bottle, 035 ou 163 est parfois présente dans le nom de certains fichiers pour indiquer ces cas spécifiques.</w:t>
      </w:r>
    </w:p>
    <w:p w14:paraId="6EF35FDF" w14:textId="77777777" w:rsidR="00830168" w:rsidRPr="00117754" w:rsidRDefault="00830168" w:rsidP="00117754">
      <w:pPr>
        <w:pStyle w:val="NormalWeb"/>
        <w:spacing w:before="0" w:beforeAutospacing="0" w:after="0" w:afterAutospacing="0"/>
        <w:ind w:left="708"/>
        <w:jc w:val="both"/>
        <w:rPr>
          <w:b/>
        </w:rPr>
      </w:pPr>
    </w:p>
    <w:p w14:paraId="09B1D92A" w14:textId="13C4E1B2" w:rsidR="00830168" w:rsidRPr="00515F26" w:rsidRDefault="00117754" w:rsidP="00117754">
      <w:pPr>
        <w:pStyle w:val="NormalWeb"/>
        <w:spacing w:before="0" w:beforeAutospacing="0" w:after="0" w:afterAutospacing="0"/>
        <w:jc w:val="both"/>
        <w:rPr>
          <w:b/>
          <w:i/>
        </w:rPr>
      </w:pPr>
      <w:r w:rsidRPr="00515F26">
        <w:rPr>
          <w:b/>
          <w:i/>
        </w:rPr>
        <w:t>Deux fichiers,</w:t>
      </w:r>
      <w:r w:rsidR="000A32DC" w:rsidRPr="00515F26">
        <w:rPr>
          <w:b/>
          <w:i/>
        </w:rPr>
        <w:t xml:space="preserve"> </w:t>
      </w:r>
      <w:r w:rsidRPr="00515F26">
        <w:rPr>
          <w:b/>
          <w:i/>
        </w:rPr>
        <w:t>regroupant toutes les données bouteilles de l’ensemble des casts</w:t>
      </w:r>
      <w:r>
        <w:rPr>
          <w:b/>
        </w:rPr>
        <w:t xml:space="preserve">, </w:t>
      </w:r>
      <w:r w:rsidRPr="00515F26">
        <w:t xml:space="preserve">ont été </w:t>
      </w:r>
      <w:del w:id="239" w:author="Thierry MOUTIN" w:date="2016-01-18T15:26:00Z">
        <w:r w:rsidRPr="00515F26" w:rsidDel="0063601D">
          <w:delText>crées</w:delText>
        </w:r>
      </w:del>
      <w:ins w:id="240" w:author="Thierry MOUTIN" w:date="2016-01-18T15:26:00Z">
        <w:r w:rsidR="0063601D" w:rsidRPr="00515F26">
          <w:t>créés</w:t>
        </w:r>
      </w:ins>
      <w:r w:rsidRPr="00515F26">
        <w:t xml:space="preserve">. Un fichier au format odv (texte) ainsi qu’un fichier au format excel. </w:t>
      </w:r>
      <w:r w:rsidRPr="00515F26">
        <w:rPr>
          <w:b/>
          <w:i/>
        </w:rPr>
        <w:t xml:space="preserve">Ces deux </w:t>
      </w:r>
      <w:r w:rsidR="0088188D">
        <w:rPr>
          <w:b/>
          <w:i/>
        </w:rPr>
        <w:t>fichiers sont mis à disposition</w:t>
      </w:r>
      <w:r w:rsidRPr="00515F26">
        <w:rPr>
          <w:b/>
          <w:i/>
        </w:rPr>
        <w:t xml:space="preserve"> dans le répertoire botllesummary : </w:t>
      </w:r>
    </w:p>
    <w:p w14:paraId="3D700730" w14:textId="35EAF22D" w:rsidR="004924EC" w:rsidRDefault="00117754" w:rsidP="00531451">
      <w:pPr>
        <w:pStyle w:val="NormalWeb"/>
        <w:spacing w:before="0" w:beforeAutospacing="0" w:after="0" w:afterAutospacing="0"/>
        <w:ind w:left="1416"/>
        <w:rPr>
          <w:b/>
          <w:lang w:val="en-US"/>
        </w:rPr>
      </w:pPr>
      <w:r w:rsidRPr="00117754">
        <w:rPr>
          <w:b/>
          <w:lang w:val="en-US"/>
        </w:rPr>
        <w:t>OUTPACE</w:t>
      </w:r>
      <w:r w:rsidR="004924EC">
        <w:rPr>
          <w:b/>
          <w:lang w:val="en-US"/>
        </w:rPr>
        <w:t>_ctd_classik_bottle_xls_ddmmyyyy</w:t>
      </w:r>
    </w:p>
    <w:p w14:paraId="115972AE" w14:textId="71199531" w:rsidR="004924EC" w:rsidRDefault="00117754" w:rsidP="004924EC">
      <w:pPr>
        <w:pStyle w:val="NormalWeb"/>
        <w:spacing w:before="0" w:beforeAutospacing="0" w:after="0" w:afterAutospacing="0"/>
        <w:ind w:left="1416"/>
        <w:rPr>
          <w:b/>
          <w:lang w:val="en-US"/>
        </w:rPr>
      </w:pPr>
      <w:r w:rsidRPr="00117754">
        <w:rPr>
          <w:b/>
          <w:lang w:val="en-US"/>
        </w:rPr>
        <w:t>OUTPACE</w:t>
      </w:r>
      <w:r w:rsidR="004924EC">
        <w:rPr>
          <w:b/>
          <w:lang w:val="en-US"/>
        </w:rPr>
        <w:t>_ctd_classik_bottle_odv_ddmmyyyy</w:t>
      </w:r>
    </w:p>
    <w:p w14:paraId="7D7D6C90" w14:textId="2FE49005" w:rsidR="004924EC" w:rsidRDefault="004924EC" w:rsidP="004924EC">
      <w:pPr>
        <w:pStyle w:val="NormalWeb"/>
        <w:spacing w:before="0" w:beforeAutospacing="0" w:after="0" w:afterAutospacing="0"/>
        <w:rPr>
          <w:i/>
        </w:rPr>
      </w:pPr>
      <w:r w:rsidRPr="004924EC">
        <w:rPr>
          <w:i/>
        </w:rPr>
        <w:t>(ddmmyyyy indique la</w:t>
      </w:r>
      <w:r w:rsidR="0088188D">
        <w:rPr>
          <w:i/>
        </w:rPr>
        <w:t xml:space="preserve"> dernière date de mise à jour de ces </w:t>
      </w:r>
      <w:r w:rsidRPr="004924EC">
        <w:rPr>
          <w:i/>
        </w:rPr>
        <w:t xml:space="preserve"> fichier</w:t>
      </w:r>
      <w:r w:rsidR="0088188D">
        <w:rPr>
          <w:i/>
        </w:rPr>
        <w:t>s</w:t>
      </w:r>
      <w:r>
        <w:rPr>
          <w:i/>
        </w:rPr>
        <w:t>)</w:t>
      </w:r>
    </w:p>
    <w:p w14:paraId="122BB587" w14:textId="77777777" w:rsidR="00515F26" w:rsidRPr="004924EC" w:rsidRDefault="00515F26" w:rsidP="00531451">
      <w:pPr>
        <w:pStyle w:val="NormalWeb"/>
        <w:spacing w:before="0" w:beforeAutospacing="0" w:after="0" w:afterAutospacing="0"/>
        <w:ind w:left="1416"/>
        <w:rPr>
          <w:b/>
        </w:rPr>
      </w:pPr>
    </w:p>
    <w:p w14:paraId="31DFA57B" w14:textId="77777777" w:rsidR="00515F26" w:rsidRPr="00515F26" w:rsidRDefault="00515F26" w:rsidP="00515F26">
      <w:pPr>
        <w:pStyle w:val="NormalWeb"/>
        <w:spacing w:before="0" w:beforeAutospacing="0" w:after="0" w:afterAutospacing="0"/>
        <w:jc w:val="both"/>
        <w:rPr>
          <w:b/>
        </w:rPr>
      </w:pPr>
      <w:r w:rsidRPr="00515F26">
        <w:rPr>
          <w:b/>
        </w:rPr>
        <w:t xml:space="preserve">Trois </w:t>
      </w:r>
      <w:r>
        <w:rPr>
          <w:b/>
        </w:rPr>
        <w:t>ré</w:t>
      </w:r>
      <w:r w:rsidRPr="00515F26">
        <w:rPr>
          <w:b/>
        </w:rPr>
        <w:t xml:space="preserve">pertoires </w:t>
      </w:r>
      <w:r>
        <w:rPr>
          <w:b/>
        </w:rPr>
        <w:t xml:space="preserve">ont été </w:t>
      </w:r>
      <w:del w:id="241" w:author="Thierry MOUTIN" w:date="2016-01-18T15:27:00Z">
        <w:r w:rsidDel="0063601D">
          <w:rPr>
            <w:b/>
          </w:rPr>
          <w:delText>crées</w:delText>
        </w:r>
      </w:del>
      <w:ins w:id="242" w:author="Thierry MOUTIN" w:date="2016-01-18T15:27:00Z">
        <w:r w:rsidR="0063601D">
          <w:rPr>
            <w:b/>
          </w:rPr>
          <w:t>créés</w:t>
        </w:r>
      </w:ins>
      <w:r>
        <w:rPr>
          <w:b/>
        </w:rPr>
        <w:t xml:space="preserve"> </w:t>
      </w:r>
      <w:r w:rsidRPr="00515F26">
        <w:t>pour regrouper et mettre à disposition les fichiers util</w:t>
      </w:r>
      <w:r w:rsidR="00326F16">
        <w:t>e</w:t>
      </w:r>
      <w:r w:rsidRPr="00515F26">
        <w:t>s à l’étalonnage du fluorimètre, de la salinité et de l’oxygène</w:t>
      </w:r>
      <w:r>
        <w:t xml:space="preserve"> Ces étalon</w:t>
      </w:r>
      <w:r w:rsidR="00326F16">
        <w:t>n</w:t>
      </w:r>
      <w:r>
        <w:t>ages sont effectués en comparant l</w:t>
      </w:r>
      <w:r w:rsidRPr="00515F26">
        <w:t>es analyses effectuées s</w:t>
      </w:r>
      <w:r>
        <w:t>ur les échantillons prélevées avec</w:t>
      </w:r>
      <w:r w:rsidRPr="00515F26">
        <w:t xml:space="preserve"> les mesures effectuées par les capteurs correspondant de la CTD.</w:t>
      </w:r>
    </w:p>
    <w:p w14:paraId="6BDC2451" w14:textId="1725CD75" w:rsidR="00830168" w:rsidRPr="00515F26" w:rsidRDefault="00887649" w:rsidP="00531451">
      <w:pPr>
        <w:pStyle w:val="NormalWeb"/>
        <w:spacing w:before="0" w:beforeAutospacing="0" w:after="0" w:afterAutospacing="0"/>
        <w:jc w:val="both"/>
        <w:rPr>
          <w:b/>
        </w:rPr>
      </w:pPr>
      <w:r>
        <w:rPr>
          <w:noProof/>
        </w:rPr>
        <w:drawing>
          <wp:anchor distT="0" distB="0" distL="114300" distR="114300" simplePos="0" relativeHeight="251657728" behindDoc="1" locked="0" layoutInCell="1" allowOverlap="1" wp14:anchorId="3946923F" wp14:editId="3A1DB47C">
            <wp:simplePos x="0" y="0"/>
            <wp:positionH relativeFrom="column">
              <wp:posOffset>1653540</wp:posOffset>
            </wp:positionH>
            <wp:positionV relativeFrom="paragraph">
              <wp:posOffset>139065</wp:posOffset>
            </wp:positionV>
            <wp:extent cx="2124075" cy="590550"/>
            <wp:effectExtent l="0" t="0" r="9525" b="0"/>
            <wp:wrapTight wrapText="bothSides">
              <wp:wrapPolygon edited="0">
                <wp:start x="0" y="0"/>
                <wp:lineTo x="0" y="20903"/>
                <wp:lineTo x="21503" y="20903"/>
                <wp:lineTo x="21503" y="0"/>
                <wp:lineTo x="0" y="0"/>
              </wp:wrapPolygon>
            </wp:wrapTight>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0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A1FF3" w14:textId="563DAD14" w:rsidR="00531451" w:rsidRPr="00515F26" w:rsidRDefault="00531451" w:rsidP="00531451">
      <w:pPr>
        <w:pStyle w:val="NormalWeb"/>
        <w:spacing w:before="0" w:beforeAutospacing="0" w:after="0" w:afterAutospacing="0"/>
        <w:jc w:val="both"/>
      </w:pPr>
    </w:p>
    <w:p w14:paraId="3D58961A" w14:textId="77777777" w:rsidR="00515F26" w:rsidRDefault="00515F26" w:rsidP="006B343C">
      <w:pPr>
        <w:pStyle w:val="NormalWeb"/>
        <w:rPr>
          <w:b/>
          <w:bCs/>
          <w:sz w:val="27"/>
          <w:szCs w:val="27"/>
        </w:rPr>
      </w:pPr>
    </w:p>
    <w:p w14:paraId="09E4CBC4" w14:textId="77777777" w:rsidR="00DE7660" w:rsidRDefault="00DE7660" w:rsidP="006B343C">
      <w:pPr>
        <w:pStyle w:val="NormalWeb"/>
        <w:rPr>
          <w:b/>
          <w:bCs/>
          <w:sz w:val="27"/>
          <w:szCs w:val="27"/>
        </w:rPr>
      </w:pPr>
    </w:p>
    <w:p w14:paraId="687F636E" w14:textId="20A1BB23" w:rsidR="00326F16" w:rsidRDefault="00326F16" w:rsidP="00AF25E1">
      <w:pPr>
        <w:pStyle w:val="NormalWeb"/>
        <w:numPr>
          <w:ilvl w:val="0"/>
          <w:numId w:val="6"/>
        </w:numPr>
        <w:rPr>
          <w:b/>
          <w:bCs/>
          <w:sz w:val="27"/>
          <w:szCs w:val="27"/>
        </w:rPr>
      </w:pPr>
      <w:r w:rsidRPr="006B343C">
        <w:rPr>
          <w:b/>
          <w:bCs/>
          <w:sz w:val="27"/>
          <w:szCs w:val="27"/>
        </w:rPr>
        <w:t>PostCalibration des capteurs de Température et Conductivité</w:t>
      </w:r>
      <w:r w:rsidR="00C0241D">
        <w:rPr>
          <w:b/>
          <w:bCs/>
          <w:sz w:val="27"/>
          <w:szCs w:val="27"/>
        </w:rPr>
        <w:t xml:space="preserve"> </w:t>
      </w:r>
    </w:p>
    <w:p w14:paraId="7A1661A0" w14:textId="4472E5F1" w:rsidR="009A55AE" w:rsidRDefault="00326F16" w:rsidP="00326F16">
      <w:pPr>
        <w:pStyle w:val="NormalWeb"/>
        <w:jc w:val="both"/>
      </w:pPr>
      <w:r w:rsidRPr="00326F16">
        <w:t>Comme nous l’avons rappelé, d</w:t>
      </w:r>
      <w:r>
        <w:t xml:space="preserve">eux lots de capteurs T et C,  notés T1, C1 &amp; T2, C2, ont été utilisés sur la CTD_Classik pour réaliser tous les profils à l’exception du profil 035 sur lequel seulement le lot T1 et C1 était disponible. Profitant de cette double mesure de T et C, il est ainsi possible de détecter et évaluer une éventuelle dérive d’un des capteurs (en T et C). </w:t>
      </w:r>
    </w:p>
    <w:p w14:paraId="47AC4231" w14:textId="3EB182C2" w:rsidR="006A65A6" w:rsidRDefault="009A55AE" w:rsidP="00326F16">
      <w:pPr>
        <w:pStyle w:val="NormalWeb"/>
        <w:jc w:val="both"/>
      </w:pPr>
      <w:r>
        <w:t>On calcule puis on  représente sur le graphe ci-dessous, l</w:t>
      </w:r>
      <w:r w:rsidR="006A65A6">
        <w:t xml:space="preserve">a moyenne pour chaque profil des </w:t>
      </w:r>
      <w:r>
        <w:t>différences en chaque point pour tous les profils</w:t>
      </w:r>
      <w:r w:rsidR="006A65A6">
        <w:t xml:space="preserve"> </w:t>
      </w:r>
      <w:r>
        <w:t xml:space="preserve">de </w:t>
      </w:r>
      <w:r w:rsidR="006A65A6">
        <w:t xml:space="preserve">la </w:t>
      </w:r>
      <w:r>
        <w:t xml:space="preserve">mesure entre T1 et T2 (resp. T2 et C2). </w:t>
      </w:r>
      <w:r w:rsidR="006A65A6">
        <w:t>Aucun critère de qualité n’est appliqué, tous les points sont pris en compte.</w:t>
      </w:r>
    </w:p>
    <w:p w14:paraId="36743070" w14:textId="2F6B5071" w:rsidR="00326F16" w:rsidRDefault="009A55AE" w:rsidP="00326F16">
      <w:pPr>
        <w:pStyle w:val="NormalWeb"/>
        <w:jc w:val="both"/>
      </w:pPr>
      <w:r>
        <w:t xml:space="preserve">Les résultats indiquent que les deux capteurs présentent </w:t>
      </w:r>
      <w:r w:rsidR="006A65A6">
        <w:t xml:space="preserve">en début de campagne </w:t>
      </w:r>
      <w:r>
        <w:t xml:space="preserve">un écart </w:t>
      </w:r>
      <w:r w:rsidR="006A65A6">
        <w:t xml:space="preserve">moyen </w:t>
      </w:r>
      <w:r>
        <w:t xml:space="preserve">de </w:t>
      </w:r>
      <w:commentRangeStart w:id="243"/>
      <w:r w:rsidR="00ED59D1">
        <w:t>1.3</w:t>
      </w:r>
      <w:r>
        <w:t>10</w:t>
      </w:r>
      <w:r w:rsidRPr="00801042">
        <w:rPr>
          <w:vertAlign w:val="superscript"/>
        </w:rPr>
        <w:t>-5</w:t>
      </w:r>
      <w:r w:rsidR="00801042">
        <w:t xml:space="preserve"> °C</w:t>
      </w:r>
      <w:r>
        <w:t xml:space="preserve"> </w:t>
      </w:r>
      <w:commentRangeEnd w:id="243"/>
      <w:r w:rsidR="00C91C94">
        <w:rPr>
          <w:rStyle w:val="Marquedecommentaire"/>
        </w:rPr>
        <w:commentReference w:id="243"/>
      </w:r>
      <w:r>
        <w:t xml:space="preserve">en Température et </w:t>
      </w:r>
      <w:r w:rsidR="006A65A6">
        <w:t xml:space="preserve">de </w:t>
      </w:r>
      <w:commentRangeStart w:id="244"/>
      <w:r w:rsidR="00ED59D1">
        <w:t>2.</w:t>
      </w:r>
      <w:r w:rsidR="00801042">
        <w:t>10</w:t>
      </w:r>
      <w:r w:rsidR="00801042" w:rsidRPr="00801042">
        <w:rPr>
          <w:vertAlign w:val="superscript"/>
        </w:rPr>
        <w:t>-5</w:t>
      </w:r>
      <w:r w:rsidR="00801042">
        <w:t xml:space="preserve"> </w:t>
      </w:r>
      <w:r w:rsidR="007F77CF">
        <w:t>mS/c</w:t>
      </w:r>
      <w:r w:rsidR="00801042">
        <w:t xml:space="preserve">m </w:t>
      </w:r>
      <w:commentRangeEnd w:id="244"/>
      <w:r w:rsidR="00C91C94">
        <w:rPr>
          <w:rStyle w:val="Marquedecommentaire"/>
        </w:rPr>
        <w:commentReference w:id="244"/>
      </w:r>
      <w:r w:rsidR="00801042">
        <w:t xml:space="preserve">en </w:t>
      </w:r>
      <w:r>
        <w:t>Conductivité</w:t>
      </w:r>
      <w:r w:rsidR="006A65A6">
        <w:t xml:space="preserve">. En </w:t>
      </w:r>
      <w:r w:rsidR="00801042">
        <w:t xml:space="preserve">fin de campagne </w:t>
      </w:r>
      <w:r w:rsidR="006A65A6">
        <w:t xml:space="preserve">les écarts de mesure sont en moyenne </w:t>
      </w:r>
      <w:r w:rsidR="00C810D0">
        <w:t xml:space="preserve">de l’ordre de 3. </w:t>
      </w:r>
      <w:r>
        <w:t>10</w:t>
      </w:r>
      <w:r w:rsidRPr="00801042">
        <w:rPr>
          <w:vertAlign w:val="superscript"/>
        </w:rPr>
        <w:t>-3</w:t>
      </w:r>
      <w:r>
        <w:t>°C en Te</w:t>
      </w:r>
      <w:r w:rsidR="006A65A6">
        <w:t xml:space="preserve">mpérature et </w:t>
      </w:r>
      <w:r w:rsidR="00C810D0">
        <w:t xml:space="preserve">de l’ordre de 5. </w:t>
      </w:r>
      <w:r>
        <w:t>10</w:t>
      </w:r>
      <w:r w:rsidRPr="00801042">
        <w:rPr>
          <w:vertAlign w:val="superscript"/>
        </w:rPr>
        <w:t>-3</w:t>
      </w:r>
      <w:r w:rsidR="00AC2793">
        <w:rPr>
          <w:vertAlign w:val="superscript"/>
        </w:rPr>
        <w:t xml:space="preserve"> </w:t>
      </w:r>
      <w:r w:rsidR="007F77CF">
        <w:t>mS</w:t>
      </w:r>
      <w:r>
        <w:t xml:space="preserve">/cm en Conductivité. </w:t>
      </w:r>
      <w:r w:rsidR="00D545F3">
        <w:t>Indiquant une dérive du même ordre de grandeur.</w:t>
      </w:r>
    </w:p>
    <w:p w14:paraId="2272FBFA" w14:textId="5B16472E" w:rsidR="00801042" w:rsidRDefault="00AC2793" w:rsidP="00326F16">
      <w:pPr>
        <w:pStyle w:val="NormalWeb"/>
        <w:jc w:val="both"/>
      </w:pPr>
      <w:r>
        <w:rPr>
          <w:noProof/>
        </w:rPr>
        <w:lastRenderedPageBreak/>
        <w:drawing>
          <wp:anchor distT="0" distB="0" distL="114300" distR="114300" simplePos="0" relativeHeight="251659776" behindDoc="1" locked="0" layoutInCell="1" allowOverlap="1" wp14:anchorId="3DC15FA9" wp14:editId="38CC8757">
            <wp:simplePos x="0" y="0"/>
            <wp:positionH relativeFrom="page">
              <wp:posOffset>1095375</wp:posOffset>
            </wp:positionH>
            <wp:positionV relativeFrom="paragraph">
              <wp:posOffset>0</wp:posOffset>
            </wp:positionV>
            <wp:extent cx="5043170" cy="3783330"/>
            <wp:effectExtent l="0" t="0" r="5080" b="7620"/>
            <wp:wrapTopAndBottom/>
            <wp:docPr id="24" name="Image 24" descr="Figure_diff_T_C_loop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_diff_T_C_looped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3170" cy="3783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4E070BA" wp14:editId="00B590AC">
            <wp:simplePos x="0" y="0"/>
            <wp:positionH relativeFrom="column">
              <wp:posOffset>224155</wp:posOffset>
            </wp:positionH>
            <wp:positionV relativeFrom="paragraph">
              <wp:posOffset>4935220</wp:posOffset>
            </wp:positionV>
            <wp:extent cx="5043600" cy="3783600"/>
            <wp:effectExtent l="0" t="0" r="5080" b="7620"/>
            <wp:wrapTopAndBottom/>
            <wp:docPr id="23" name="Image 23" descr="Figure_Diff_T_C_loopedi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_Diff_T_C_loopedit_"/>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3600" cy="378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5A6">
        <w:t xml:space="preserve">Un second graphe présentent le même type de résultats mais cette fois </w:t>
      </w:r>
      <w:r w:rsidR="00E91492">
        <w:t xml:space="preserve">ci </w:t>
      </w:r>
      <w:r w:rsidR="006A65A6">
        <w:t>les points où les écarts de mesure entre T1 et T2 (resp. C1 et C2) étaient supérieurs à 0.01 °C pour la température (resp. 0.01 mS/cm pour la conductivité) ont été écartés. Le nouveau graphe présente les résultats obtenus.</w:t>
      </w:r>
      <w:r w:rsidR="00D545F3">
        <w:t xml:space="preserve"> Les croix rouges représentent les valeurs des moyennes calculées avant l’élimination des valeurs hors intervalle de confiance choisi.</w:t>
      </w:r>
    </w:p>
    <w:p w14:paraId="30395DA5" w14:textId="6866B67A" w:rsidR="006A65A6" w:rsidRPr="00990629" w:rsidRDefault="006A65A6" w:rsidP="00326F16">
      <w:pPr>
        <w:pStyle w:val="NormalWeb"/>
        <w:jc w:val="both"/>
        <w:rPr>
          <w:b/>
          <w:i/>
        </w:rPr>
      </w:pPr>
      <w:r>
        <w:lastRenderedPageBreak/>
        <w:t>E</w:t>
      </w:r>
      <w:r w:rsidRPr="00990629">
        <w:rPr>
          <w:b/>
          <w:i/>
        </w:rPr>
        <w:t xml:space="preserve">n ce qui concerne </w:t>
      </w:r>
      <w:commentRangeStart w:id="245"/>
      <w:r w:rsidRPr="00990629">
        <w:rPr>
          <w:b/>
          <w:i/>
        </w:rPr>
        <w:t>la température, il existe un léger offset (2.10</w:t>
      </w:r>
      <w:r w:rsidRPr="00990629">
        <w:rPr>
          <w:b/>
          <w:i/>
          <w:vertAlign w:val="superscript"/>
        </w:rPr>
        <w:t>-3</w:t>
      </w:r>
      <w:r w:rsidRPr="00990629">
        <w:rPr>
          <w:b/>
          <w:i/>
        </w:rPr>
        <w:t xml:space="preserve"> °C) entre la mesure de T1 et T2 mais une dérive inférieure à 8.10</w:t>
      </w:r>
      <w:r w:rsidR="00D545F3" w:rsidRPr="00990629">
        <w:rPr>
          <w:b/>
          <w:i/>
          <w:vertAlign w:val="superscript"/>
        </w:rPr>
        <w:t xml:space="preserve">-4 </w:t>
      </w:r>
      <w:r w:rsidR="00D545F3" w:rsidRPr="00990629">
        <w:rPr>
          <w:b/>
          <w:i/>
        </w:rPr>
        <w:t>°C.</w:t>
      </w:r>
      <w:commentRangeEnd w:id="245"/>
      <w:r w:rsidR="00C91C94">
        <w:rPr>
          <w:rStyle w:val="Marquedecommentaire"/>
        </w:rPr>
        <w:commentReference w:id="245"/>
      </w:r>
    </w:p>
    <w:p w14:paraId="23CA42C8" w14:textId="77777777" w:rsidR="00D545F3" w:rsidRPr="00990629" w:rsidRDefault="00D545F3" w:rsidP="00326F16">
      <w:pPr>
        <w:pStyle w:val="NormalWeb"/>
        <w:jc w:val="both"/>
        <w:rPr>
          <w:b/>
          <w:i/>
        </w:rPr>
      </w:pPr>
      <w:r w:rsidRPr="00990629">
        <w:rPr>
          <w:b/>
          <w:i/>
        </w:rPr>
        <w:t>En ce qui concerne la conductivité, l’offset est négligeable (2.10</w:t>
      </w:r>
      <w:r w:rsidRPr="00990629">
        <w:rPr>
          <w:b/>
          <w:i/>
          <w:vertAlign w:val="superscript"/>
        </w:rPr>
        <w:t>-4</w:t>
      </w:r>
      <w:r w:rsidRPr="00990629">
        <w:rPr>
          <w:b/>
          <w:i/>
        </w:rPr>
        <w:t xml:space="preserve"> mS/cm) et la dérive de l’ordre 1.7 10</w:t>
      </w:r>
      <w:r w:rsidRPr="00990629">
        <w:rPr>
          <w:b/>
          <w:i/>
          <w:vertAlign w:val="superscript"/>
        </w:rPr>
        <w:t>-3</w:t>
      </w:r>
      <w:r w:rsidRPr="00990629">
        <w:rPr>
          <w:b/>
          <w:i/>
        </w:rPr>
        <w:t xml:space="preserve"> mS/cm.</w:t>
      </w:r>
    </w:p>
    <w:p w14:paraId="2170C335" w14:textId="77777777" w:rsidR="00B36B84" w:rsidRDefault="00D545F3" w:rsidP="00326F16">
      <w:pPr>
        <w:pStyle w:val="NormalWeb"/>
        <w:jc w:val="both"/>
      </w:pPr>
      <w:r>
        <w:t>Ces valeurs de dérive très faibles (de l’ordre de grandeur de la précision</w:t>
      </w:r>
      <w:r w:rsidR="00990629">
        <w:t xml:space="preserve"> des capteurs</w:t>
      </w:r>
      <w:r>
        <w:t>) seront confrontées au</w:t>
      </w:r>
      <w:r w:rsidR="00B36B84">
        <w:t>x</w:t>
      </w:r>
      <w:r>
        <w:t xml:space="preserve"> résultats des post cal</w:t>
      </w:r>
      <w:r w:rsidR="00B36B84">
        <w:t xml:space="preserve">ibration </w:t>
      </w:r>
      <w:r w:rsidR="00990629">
        <w:t xml:space="preserve">qui </w:t>
      </w:r>
      <w:r w:rsidR="00AE7124">
        <w:t xml:space="preserve">seront </w:t>
      </w:r>
      <w:r w:rsidR="00B36B84">
        <w:t>effectuées chez le fabriquant SeaBird</w:t>
      </w:r>
      <w:r>
        <w:t xml:space="preserve">. </w:t>
      </w:r>
      <w:r w:rsidR="00990629">
        <w:t>Cela fera l’objet d’un paragraphe dans ce document dès que les résultats en seront connus.</w:t>
      </w:r>
    </w:p>
    <w:p w14:paraId="7DFD85D7" w14:textId="77777777" w:rsidR="00D545F3" w:rsidRDefault="00D545F3" w:rsidP="00326F16">
      <w:pPr>
        <w:pStyle w:val="NormalWeb"/>
        <w:jc w:val="both"/>
      </w:pPr>
      <w:r>
        <w:t xml:space="preserve">Néanmoins ces post calibration n’ont pas pu être effectuées immédiatement après </w:t>
      </w:r>
      <w:r w:rsidR="00990629">
        <w:t xml:space="preserve">la campagne Outpace ce qui aurait bien entendu été la </w:t>
      </w:r>
      <w:r w:rsidR="00AE7124">
        <w:t xml:space="preserve">meilleure solution </w:t>
      </w:r>
      <w:r w:rsidR="00990629">
        <w:t xml:space="preserve">pour ne </w:t>
      </w:r>
      <w:r>
        <w:t xml:space="preserve">prendre en compte </w:t>
      </w:r>
      <w:r w:rsidR="00990629">
        <w:t xml:space="preserve">que </w:t>
      </w:r>
      <w:r>
        <w:t>les dérives liées à la période d’utilisation</w:t>
      </w:r>
      <w:r w:rsidR="00990629">
        <w:t xml:space="preserve">. Les capteurs </w:t>
      </w:r>
      <w:del w:id="246" w:author="Thierry MOUTIN" w:date="2016-01-18T15:36:00Z">
        <w:r w:rsidR="00990629" w:rsidDel="00C91C94">
          <w:delText>ne seront renvoyés qu’</w:delText>
        </w:r>
        <w:r w:rsidDel="00C91C94">
          <w:delText>en fin d’année 2015 après avoir été utilisés pendant une autre campagne</w:delText>
        </w:r>
      </w:del>
      <w:ins w:id="247" w:author="Thierry MOUTIN" w:date="2016-01-18T15:36:00Z">
        <w:r w:rsidR="00C91C94">
          <w:t xml:space="preserve">ont été renvoyés pour une post-calibration après une autre campagne </w:t>
        </w:r>
      </w:ins>
      <w:ins w:id="248" w:author="Thierry MOUTIN" w:date="2016-01-18T15:38:00Z">
        <w:r w:rsidR="00501310">
          <w:t>dans le</w:t>
        </w:r>
        <w:r w:rsidR="00C91C94">
          <w:t xml:space="preserve"> Pacifique sud-ouest (PI : S. Cravatte)</w:t>
        </w:r>
      </w:ins>
      <w:ins w:id="249" w:author="Thierry MOUTIN" w:date="2016-01-18T15:36:00Z">
        <w:r w:rsidR="00C91C94">
          <w:t xml:space="preserve"> et nous attendons</w:t>
        </w:r>
      </w:ins>
      <w:ins w:id="250" w:author="Thierry MOUTIN" w:date="2016-01-18T15:38:00Z">
        <w:r w:rsidR="00C91C94">
          <w:t xml:space="preserve"> les résultats</w:t>
        </w:r>
      </w:ins>
      <w:r>
        <w:t>.</w:t>
      </w:r>
    </w:p>
    <w:p w14:paraId="02049527" w14:textId="77777777" w:rsidR="00E91492" w:rsidRDefault="00990629" w:rsidP="00326F16">
      <w:pPr>
        <w:pStyle w:val="NormalWeb"/>
        <w:jc w:val="both"/>
        <w:rPr>
          <w:b/>
        </w:rPr>
      </w:pPr>
      <w:r w:rsidRPr="00990629">
        <w:rPr>
          <w:b/>
        </w:rPr>
        <w:t>Remarque sur le calcul de Salinité</w:t>
      </w:r>
      <w:r>
        <w:rPr>
          <w:b/>
        </w:rPr>
        <w:t> :</w:t>
      </w:r>
    </w:p>
    <w:p w14:paraId="04DA9904" w14:textId="77777777" w:rsidR="00E91492" w:rsidRDefault="00E91492" w:rsidP="00326F16">
      <w:pPr>
        <w:pStyle w:val="NormalWeb"/>
        <w:jc w:val="both"/>
      </w:pPr>
      <w:r w:rsidRPr="00E91492">
        <w:t xml:space="preserve">Comme nous </w:t>
      </w:r>
      <w:r>
        <w:t>l’avons fait pour la température et la Conductivité, traçons le graphe des différences de valeurs de Salinité obtenues par les deux séries de capteurs. Les valeurs de Salinité sont obtenues après l’étape binaverage et derive2. Nous ne prendrons en compte cette fois ci que les valeurs moyennées sur 1dbar.</w:t>
      </w:r>
    </w:p>
    <w:p w14:paraId="512CE980" w14:textId="17D8B11F" w:rsidR="00E91492" w:rsidRPr="00E91492" w:rsidRDefault="0048237F" w:rsidP="00326F16">
      <w:pPr>
        <w:pStyle w:val="NormalWeb"/>
        <w:jc w:val="both"/>
      </w:pPr>
      <w:r>
        <w:rPr>
          <w:noProof/>
        </w:rPr>
        <w:drawing>
          <wp:anchor distT="0" distB="0" distL="114300" distR="114300" simplePos="0" relativeHeight="251660800" behindDoc="1" locked="0" layoutInCell="1" allowOverlap="1" wp14:anchorId="59CA43E3" wp14:editId="3F9B3BE6">
            <wp:simplePos x="0" y="0"/>
            <wp:positionH relativeFrom="column">
              <wp:posOffset>-3810</wp:posOffset>
            </wp:positionH>
            <wp:positionV relativeFrom="paragraph">
              <wp:posOffset>3810</wp:posOffset>
            </wp:positionV>
            <wp:extent cx="5762625" cy="2114550"/>
            <wp:effectExtent l="0" t="0" r="0" b="0"/>
            <wp:wrapTight wrapText="bothSides">
              <wp:wrapPolygon edited="0">
                <wp:start x="0" y="0"/>
                <wp:lineTo x="0" y="21405"/>
                <wp:lineTo x="21564" y="21405"/>
                <wp:lineTo x="21564" y="0"/>
                <wp:lineTo x="0" y="0"/>
              </wp:wrapPolygon>
            </wp:wrapTight>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C05">
        <w:t>Les dérives des capteurs de Température et Conductivité induiraient pour le calcul de la salinité un offset négligeable (1.10</w:t>
      </w:r>
      <w:r w:rsidR="00AA1C05" w:rsidRPr="001671CD">
        <w:rPr>
          <w:vertAlign w:val="superscript"/>
        </w:rPr>
        <w:t>-3</w:t>
      </w:r>
      <w:r w:rsidR="00AA1C05">
        <w:t xml:space="preserve"> PSU) et une dérive de </w:t>
      </w:r>
      <w:r w:rsidR="001671CD">
        <w:t>1.6 10</w:t>
      </w:r>
      <w:r w:rsidR="001671CD" w:rsidRPr="001671CD">
        <w:rPr>
          <w:vertAlign w:val="superscript"/>
        </w:rPr>
        <w:t>-3</w:t>
      </w:r>
      <w:r w:rsidR="001671CD">
        <w:t xml:space="preserve"> PSU. Ces valeurs restent inférieures à la limite généralement tolérée de précision de </w:t>
      </w:r>
      <w:commentRangeStart w:id="251"/>
      <w:r w:rsidR="001671CD">
        <w:t>2.10</w:t>
      </w:r>
      <w:r w:rsidR="001671CD" w:rsidRPr="001671CD">
        <w:rPr>
          <w:vertAlign w:val="superscript"/>
        </w:rPr>
        <w:t>-3</w:t>
      </w:r>
      <w:r w:rsidR="001671CD">
        <w:t xml:space="preserve"> PSU</w:t>
      </w:r>
      <w:commentRangeEnd w:id="251"/>
      <w:r w:rsidR="00501310">
        <w:rPr>
          <w:rStyle w:val="Marquedecommentaire"/>
        </w:rPr>
        <w:commentReference w:id="251"/>
      </w:r>
      <w:r w:rsidR="00473D73">
        <w:t xml:space="preserve"> (cf </w:t>
      </w:r>
      <w:hyperlink r:id="rId22" w:history="1">
        <w:r w:rsidR="00473D73" w:rsidRPr="003B27A5">
          <w:rPr>
            <w:rStyle w:val="Lienhypertexte"/>
          </w:rPr>
          <w:t>http://www.go-ship.org/Manual/IntroCollection.pdf</w:t>
        </w:r>
      </w:hyperlink>
      <w:r w:rsidR="00473D73">
        <w:t xml:space="preserve"> ).</w:t>
      </w:r>
    </w:p>
    <w:p w14:paraId="4306A311" w14:textId="77777777" w:rsidR="007160CE" w:rsidRPr="00AF25E1" w:rsidRDefault="00515F26" w:rsidP="00AF25E1">
      <w:pPr>
        <w:pStyle w:val="NormalWeb"/>
        <w:numPr>
          <w:ilvl w:val="0"/>
          <w:numId w:val="6"/>
        </w:numPr>
        <w:spacing w:before="0" w:beforeAutospacing="0" w:after="0" w:afterAutospacing="0"/>
        <w:jc w:val="both"/>
        <w:rPr>
          <w:b/>
          <w:bCs/>
          <w:sz w:val="27"/>
          <w:szCs w:val="27"/>
        </w:rPr>
      </w:pPr>
      <w:r w:rsidRPr="00AF25E1">
        <w:rPr>
          <w:b/>
          <w:bCs/>
          <w:sz w:val="27"/>
          <w:szCs w:val="27"/>
        </w:rPr>
        <w:t>Présentation des m</w:t>
      </w:r>
      <w:r w:rsidR="007160CE" w:rsidRPr="00AF25E1">
        <w:rPr>
          <w:b/>
          <w:bCs/>
          <w:sz w:val="27"/>
          <w:szCs w:val="27"/>
        </w:rPr>
        <w:t>éthode</w:t>
      </w:r>
      <w:r w:rsidR="004E272A" w:rsidRPr="00AF25E1">
        <w:rPr>
          <w:b/>
          <w:bCs/>
          <w:sz w:val="27"/>
          <w:szCs w:val="27"/>
        </w:rPr>
        <w:t>s</w:t>
      </w:r>
      <w:r w:rsidR="007160CE" w:rsidRPr="00AF25E1">
        <w:rPr>
          <w:b/>
          <w:bCs/>
          <w:sz w:val="27"/>
          <w:szCs w:val="27"/>
        </w:rPr>
        <w:t xml:space="preserve"> d’étalonnage </w:t>
      </w:r>
      <w:r w:rsidRPr="00AF25E1">
        <w:rPr>
          <w:b/>
          <w:bCs/>
          <w:sz w:val="27"/>
          <w:szCs w:val="27"/>
        </w:rPr>
        <w:t xml:space="preserve">et des résultats obtenus </w:t>
      </w:r>
      <w:r w:rsidR="00AF25E1" w:rsidRPr="00AF25E1">
        <w:rPr>
          <w:b/>
          <w:bCs/>
          <w:sz w:val="27"/>
          <w:szCs w:val="27"/>
        </w:rPr>
        <w:t>en ce qui concerne Salinité, Fluorimètrie et Oxygène</w:t>
      </w:r>
    </w:p>
    <w:p w14:paraId="70AA89FB" w14:textId="77777777" w:rsidR="00AF25E1" w:rsidRDefault="00AF25E1" w:rsidP="00AF25E1">
      <w:pPr>
        <w:pStyle w:val="NormalWeb"/>
        <w:spacing w:before="0" w:beforeAutospacing="0" w:after="0" w:afterAutospacing="0"/>
        <w:ind w:left="360"/>
        <w:jc w:val="both"/>
        <w:rPr>
          <w:b/>
          <w:bCs/>
          <w:sz w:val="27"/>
          <w:szCs w:val="27"/>
          <w:u w:val="single"/>
        </w:rPr>
      </w:pPr>
    </w:p>
    <w:p w14:paraId="597C54F9" w14:textId="77777777" w:rsidR="000713EA" w:rsidRPr="003D66D4" w:rsidRDefault="001E41A0" w:rsidP="00AF25E1">
      <w:pPr>
        <w:pStyle w:val="NormalWeb"/>
        <w:numPr>
          <w:ilvl w:val="1"/>
          <w:numId w:val="6"/>
        </w:numPr>
        <w:spacing w:before="0" w:beforeAutospacing="0" w:after="0" w:afterAutospacing="0"/>
        <w:jc w:val="both"/>
        <w:rPr>
          <w:b/>
          <w:i/>
        </w:rPr>
      </w:pPr>
      <w:r w:rsidRPr="001E41A0">
        <w:rPr>
          <w:b/>
        </w:rPr>
        <w:t>Mesure de la Salinité</w:t>
      </w:r>
      <w:r w:rsidR="00DB0513">
        <w:rPr>
          <w:b/>
        </w:rPr>
        <w:t xml:space="preserve"> </w:t>
      </w:r>
      <w:r w:rsidR="00DB0513" w:rsidRPr="003D66D4">
        <w:rPr>
          <w:b/>
          <w:i/>
        </w:rPr>
        <w:t>(répertoire Calibration_Salinity)</w:t>
      </w:r>
    </w:p>
    <w:p w14:paraId="11D4B8CA" w14:textId="77777777" w:rsidR="00120AEB" w:rsidRDefault="001E41A0" w:rsidP="001671CD">
      <w:pPr>
        <w:pStyle w:val="NormalWeb"/>
        <w:jc w:val="both"/>
      </w:pPr>
      <w:r w:rsidRPr="001E41A0">
        <w:t>Des prélèvements de canette de salinité ont été effectués à plusieurs stations et plusieurs profondeurs durant la campagne</w:t>
      </w:r>
      <w:r w:rsidR="00120AEB">
        <w:t xml:space="preserve">. </w:t>
      </w:r>
    </w:p>
    <w:p w14:paraId="28C1D92D" w14:textId="77777777" w:rsidR="001E41A0" w:rsidRDefault="00120AEB" w:rsidP="001671CD">
      <w:pPr>
        <w:pStyle w:val="NormalWeb"/>
        <w:jc w:val="both"/>
      </w:pPr>
      <w:r>
        <w:t xml:space="preserve">Cela </w:t>
      </w:r>
      <w:r w:rsidR="001E41A0">
        <w:t>concerne les c</w:t>
      </w:r>
      <w:r w:rsidR="001E41A0" w:rsidRPr="001E41A0">
        <w:t>asts : 6, 19, 20, 66, 67, 74, 75, 82, 83, 91, 98, 99, 209, 210</w:t>
      </w:r>
      <w:r>
        <w:t>.</w:t>
      </w:r>
    </w:p>
    <w:p w14:paraId="2FB56B3D" w14:textId="77777777" w:rsidR="00120AEB" w:rsidRDefault="001E41A0" w:rsidP="001671CD">
      <w:pPr>
        <w:pStyle w:val="NormalWeb"/>
        <w:jc w:val="both"/>
      </w:pPr>
      <w:r>
        <w:lastRenderedPageBreak/>
        <w:t>Les échantillons prélevés ont été analysés</w:t>
      </w:r>
      <w:r w:rsidR="001671CD">
        <w:t xml:space="preserve"> au Service Hydrographique</w:t>
      </w:r>
      <w:r w:rsidR="00120AEB">
        <w:t xml:space="preserve"> et Océanographique</w:t>
      </w:r>
      <w:r w:rsidR="001671CD">
        <w:t xml:space="preserve"> de la Marine</w:t>
      </w:r>
      <w:r w:rsidR="00120AEB">
        <w:t xml:space="preserve"> (SHOM)</w:t>
      </w:r>
      <w:r w:rsidR="001671CD">
        <w:t xml:space="preserve"> de Brest en décembre 2015.</w:t>
      </w:r>
    </w:p>
    <w:p w14:paraId="5DDFDF78" w14:textId="77777777" w:rsidR="00120AEB" w:rsidRDefault="00120AEB" w:rsidP="001671CD">
      <w:pPr>
        <w:pStyle w:val="NormalWeb"/>
        <w:jc w:val="both"/>
      </w:pPr>
      <w:r>
        <w:t>A l’arrivée au SHOM, il a été constaté un état important d’humidité dans la caisse contenant les échantillons. 12 flacons étaient par ailleurs cassés.</w:t>
      </w:r>
    </w:p>
    <w:p w14:paraId="708CF667" w14:textId="77777777" w:rsidR="001E41A0" w:rsidRDefault="001671CD" w:rsidP="001671CD">
      <w:pPr>
        <w:pStyle w:val="NormalWeb"/>
        <w:jc w:val="both"/>
      </w:pPr>
      <w:r w:rsidRPr="00DB0513">
        <w:rPr>
          <w:b/>
          <w:i/>
        </w:rPr>
        <w:t xml:space="preserve"> L</w:t>
      </w:r>
      <w:r w:rsidR="00120AEB" w:rsidRPr="00DB0513">
        <w:rPr>
          <w:b/>
          <w:i/>
        </w:rPr>
        <w:t>es analyses au SHOM</w:t>
      </w:r>
      <w:r w:rsidR="00120AEB">
        <w:t xml:space="preserve"> sont effectuées sur deux analyseurs : un analyseur (Autosal) puis sur un second analyseur (Portasal). Les résultats de ces deux analyses ainsi que la moyenne sont fournies dans un fichier de résultat de type excel.</w:t>
      </w:r>
      <w:r w:rsidR="00415E03">
        <w:t xml:space="preserve"> </w:t>
      </w:r>
      <w:r w:rsidR="00120AEB">
        <w:t xml:space="preserve">Ce fichier </w:t>
      </w:r>
      <w:r w:rsidR="00120AEB" w:rsidRPr="00DB0513">
        <w:rPr>
          <w:b/>
          <w:i/>
        </w:rPr>
        <w:t>FICHE_RESULTATS_SALINITE.xls</w:t>
      </w:r>
      <w:r w:rsidR="00120AEB">
        <w:t xml:space="preserve"> est mis à disposition dans le répertoire appelé </w:t>
      </w:r>
      <w:r w:rsidR="00120AEB" w:rsidRPr="00120AEB">
        <w:t>Calibration_Salinity</w:t>
      </w:r>
      <w:r w:rsidR="00120AEB">
        <w:t>.</w:t>
      </w:r>
    </w:p>
    <w:p w14:paraId="6AD5B843" w14:textId="77777777" w:rsidR="00120AEB" w:rsidRDefault="00120AEB" w:rsidP="001671CD">
      <w:pPr>
        <w:pStyle w:val="NormalWeb"/>
        <w:jc w:val="both"/>
      </w:pPr>
      <w:r>
        <w:t>Les résultats d’analyse ont été comparés en traçant pour chacun des profils, les données brutes du profil à la remontée (partie du cast pendant lequel les bouteilles sont fermées et les prélèvements effectués), les données bouteilles issues du traitement SeaBird (</w:t>
      </w:r>
      <w:del w:id="252" w:author="Thierry MOUTIN" w:date="2016-01-18T15:42:00Z">
        <w:r w:rsidDel="00501310">
          <w:delText>botllesummary</w:delText>
        </w:r>
      </w:del>
      <w:ins w:id="253" w:author="Thierry MOUTIN" w:date="2016-01-18T15:42:00Z">
        <w:r w:rsidR="00501310">
          <w:t>bottlesummary</w:t>
        </w:r>
      </w:ins>
      <w:r>
        <w:t>)</w:t>
      </w:r>
      <w:r w:rsidR="001413AA">
        <w:t xml:space="preserve"> suivant deux méthodes (onboard et </w:t>
      </w:r>
      <w:del w:id="254" w:author="Thierry MOUTIN" w:date="2016-01-18T15:42:00Z">
        <w:r w:rsidR="001413AA" w:rsidDel="00501310">
          <w:delText>boum</w:delText>
        </w:r>
      </w:del>
      <w:ins w:id="255" w:author="Thierry MOUTIN" w:date="2016-01-18T15:42:00Z">
        <w:r w:rsidR="00501310">
          <w:t>BOUM</w:t>
        </w:r>
      </w:ins>
      <w:r w:rsidR="001413AA">
        <w:t>)</w:t>
      </w:r>
      <w:r>
        <w:t xml:space="preserve"> et les deux valeurs analysées (Portasal et Autosal). </w:t>
      </w:r>
    </w:p>
    <w:p w14:paraId="240AE371" w14:textId="77777777" w:rsidR="001413AA" w:rsidRDefault="001413AA" w:rsidP="001671CD">
      <w:pPr>
        <w:pStyle w:val="NormalWeb"/>
        <w:jc w:val="both"/>
      </w:pPr>
      <w:r w:rsidRPr="00DB0513">
        <w:rPr>
          <w:b/>
          <w:i/>
        </w:rPr>
        <w:t>Le fichier File_Salinity_SHOM_CTD (répertoire Calibration_Salinity)</w:t>
      </w:r>
      <w:r>
        <w:t xml:space="preserve"> regroupe toutes ces valeurs ainsi que les différences mesurées entre analyse et mesures.</w:t>
      </w:r>
    </w:p>
    <w:p w14:paraId="50C43EB1" w14:textId="77777777" w:rsidR="008B3151" w:rsidRPr="00120AEB" w:rsidRDefault="001413AA" w:rsidP="001671CD">
      <w:pPr>
        <w:pStyle w:val="NormalWeb"/>
        <w:jc w:val="both"/>
      </w:pPr>
      <w:r>
        <w:t>Voici un exemple</w:t>
      </w:r>
      <w:r w:rsidR="008B3151">
        <w:t xml:space="preserve"> de ces tracés de comparaison (l’ensemble des graphes est disponible dans le répertoire </w:t>
      </w:r>
      <w:r w:rsidR="008B3151" w:rsidRPr="00120AEB">
        <w:t>Calibration_Salinity</w:t>
      </w:r>
      <w:r w:rsidR="008B3151">
        <w:t>).</w:t>
      </w:r>
    </w:p>
    <w:p w14:paraId="13A5E192" w14:textId="349D8058" w:rsidR="00415E03" w:rsidRDefault="000251DB" w:rsidP="001671CD">
      <w:pPr>
        <w:pStyle w:val="NormalWeb"/>
        <w:jc w:val="both"/>
      </w:pPr>
      <w:r>
        <w:rPr>
          <w:noProof/>
        </w:rPr>
        <w:drawing>
          <wp:inline distT="0" distB="0" distL="0" distR="0" wp14:anchorId="19518996" wp14:editId="5E1A3DBB">
            <wp:extent cx="5760720" cy="432054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r_Salinity_Canette_out_c_019.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FBF23F9" w14:textId="77777777" w:rsidR="000251DB" w:rsidRDefault="000251DB" w:rsidP="00F74B50">
      <w:pPr>
        <w:pStyle w:val="NormalWeb"/>
        <w:jc w:val="center"/>
      </w:pPr>
    </w:p>
    <w:p w14:paraId="6AB3BDEF" w14:textId="7E814CB7" w:rsidR="00415E03" w:rsidRDefault="000251DB" w:rsidP="00F74B50">
      <w:pPr>
        <w:pStyle w:val="NormalWeb"/>
        <w:jc w:val="center"/>
      </w:pPr>
      <w:r>
        <w:lastRenderedPageBreak/>
        <w:t>V</w:t>
      </w:r>
      <w:r w:rsidR="00415E03">
        <w:t>a</w:t>
      </w:r>
      <w:r w:rsidR="00F97C91">
        <w:t>leurs correspondantes pour l</w:t>
      </w:r>
      <w:r w:rsidR="00415E03">
        <w:t>e profil</w:t>
      </w:r>
      <w:r>
        <w:t xml:space="preserve"> 019</w:t>
      </w:r>
    </w:p>
    <w:tbl>
      <w:tblPr>
        <w:tblW w:w="600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00"/>
        <w:gridCol w:w="1200"/>
        <w:gridCol w:w="1200"/>
        <w:gridCol w:w="1200"/>
        <w:gridCol w:w="1200"/>
      </w:tblGrid>
      <w:tr w:rsidR="00F74B50" w14:paraId="3DF15B41" w14:textId="77777777" w:rsidTr="00F74B50">
        <w:trPr>
          <w:trHeight w:val="300"/>
          <w:jc w:val="center"/>
        </w:trPr>
        <w:tc>
          <w:tcPr>
            <w:tcW w:w="1200" w:type="dxa"/>
            <w:shd w:val="clear" w:color="auto" w:fill="auto"/>
            <w:noWrap/>
            <w:vAlign w:val="bottom"/>
          </w:tcPr>
          <w:p w14:paraId="0C8A5C95" w14:textId="77777777" w:rsidR="00F74B50" w:rsidRDefault="00F74B50" w:rsidP="00F74B50">
            <w:pPr>
              <w:jc w:val="center"/>
              <w:rPr>
                <w:rFonts w:ascii="Calibri" w:hAnsi="Calibri"/>
                <w:color w:val="000000"/>
                <w:sz w:val="22"/>
                <w:szCs w:val="22"/>
              </w:rPr>
            </w:pPr>
            <w:r>
              <w:rPr>
                <w:rFonts w:ascii="Calibri" w:hAnsi="Calibri"/>
                <w:color w:val="000000"/>
                <w:sz w:val="22"/>
                <w:szCs w:val="22"/>
              </w:rPr>
              <w:t>Btl</w:t>
            </w:r>
          </w:p>
        </w:tc>
        <w:tc>
          <w:tcPr>
            <w:tcW w:w="1200" w:type="dxa"/>
            <w:shd w:val="clear" w:color="auto" w:fill="auto"/>
            <w:noWrap/>
            <w:vAlign w:val="bottom"/>
          </w:tcPr>
          <w:p w14:paraId="330E830A" w14:textId="77777777" w:rsidR="00F74B50" w:rsidRDefault="00F74B50" w:rsidP="00F74B50">
            <w:pPr>
              <w:jc w:val="center"/>
              <w:rPr>
                <w:rFonts w:ascii="Calibri" w:hAnsi="Calibri"/>
                <w:color w:val="000000"/>
                <w:sz w:val="22"/>
                <w:szCs w:val="22"/>
              </w:rPr>
            </w:pPr>
            <w:r>
              <w:rPr>
                <w:rFonts w:ascii="Calibri" w:hAnsi="Calibri"/>
                <w:color w:val="000000"/>
                <w:sz w:val="22"/>
                <w:szCs w:val="22"/>
              </w:rPr>
              <w:t>Portasal</w:t>
            </w:r>
          </w:p>
        </w:tc>
        <w:tc>
          <w:tcPr>
            <w:tcW w:w="1200" w:type="dxa"/>
            <w:shd w:val="clear" w:color="auto" w:fill="auto"/>
            <w:noWrap/>
            <w:vAlign w:val="bottom"/>
          </w:tcPr>
          <w:p w14:paraId="4EC5F857" w14:textId="77777777" w:rsidR="00F74B50" w:rsidRDefault="00F74B50" w:rsidP="00F74B50">
            <w:pPr>
              <w:jc w:val="center"/>
              <w:rPr>
                <w:rFonts w:ascii="Calibri" w:hAnsi="Calibri"/>
                <w:color w:val="000000"/>
                <w:sz w:val="22"/>
                <w:szCs w:val="22"/>
              </w:rPr>
            </w:pPr>
            <w:r>
              <w:rPr>
                <w:rFonts w:ascii="Calibri" w:hAnsi="Calibri"/>
                <w:color w:val="000000"/>
                <w:sz w:val="22"/>
                <w:szCs w:val="22"/>
              </w:rPr>
              <w:t>CTD</w:t>
            </w:r>
          </w:p>
        </w:tc>
        <w:tc>
          <w:tcPr>
            <w:tcW w:w="1200" w:type="dxa"/>
            <w:shd w:val="clear" w:color="auto" w:fill="auto"/>
            <w:noWrap/>
            <w:vAlign w:val="bottom"/>
          </w:tcPr>
          <w:p w14:paraId="1BD4F60D" w14:textId="77777777" w:rsidR="00F74B50" w:rsidRDefault="00F74B50" w:rsidP="00F74B50">
            <w:pPr>
              <w:jc w:val="center"/>
              <w:rPr>
                <w:rFonts w:ascii="Calibri" w:hAnsi="Calibri"/>
                <w:color w:val="000000"/>
                <w:sz w:val="22"/>
                <w:szCs w:val="22"/>
              </w:rPr>
            </w:pPr>
            <w:r>
              <w:rPr>
                <w:rFonts w:ascii="Calibri" w:hAnsi="Calibri"/>
                <w:color w:val="000000"/>
                <w:sz w:val="22"/>
                <w:szCs w:val="22"/>
              </w:rPr>
              <w:t>Diff</w:t>
            </w:r>
          </w:p>
        </w:tc>
        <w:tc>
          <w:tcPr>
            <w:tcW w:w="1200" w:type="dxa"/>
          </w:tcPr>
          <w:p w14:paraId="53F01F65" w14:textId="77777777" w:rsidR="00F74B50" w:rsidRDefault="00F74B50" w:rsidP="00F74B50">
            <w:pPr>
              <w:jc w:val="center"/>
              <w:rPr>
                <w:rFonts w:ascii="Calibri" w:hAnsi="Calibri"/>
                <w:color w:val="000000"/>
                <w:sz w:val="22"/>
                <w:szCs w:val="22"/>
              </w:rPr>
            </w:pPr>
            <w:r>
              <w:rPr>
                <w:rFonts w:ascii="Calibri" w:hAnsi="Calibri"/>
                <w:color w:val="000000"/>
                <w:sz w:val="22"/>
                <w:szCs w:val="22"/>
              </w:rPr>
              <w:t>Prof</w:t>
            </w:r>
          </w:p>
        </w:tc>
      </w:tr>
      <w:tr w:rsidR="00F97C91" w14:paraId="04F2C5E2" w14:textId="77777777" w:rsidTr="00F74B50">
        <w:trPr>
          <w:trHeight w:val="300"/>
          <w:jc w:val="center"/>
        </w:trPr>
        <w:tc>
          <w:tcPr>
            <w:tcW w:w="1200" w:type="dxa"/>
            <w:shd w:val="clear" w:color="auto" w:fill="auto"/>
            <w:noWrap/>
            <w:vAlign w:val="bottom"/>
            <w:hideMark/>
          </w:tcPr>
          <w:p w14:paraId="6F46A63A" w14:textId="77777777"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1</w:t>
            </w:r>
          </w:p>
        </w:tc>
        <w:tc>
          <w:tcPr>
            <w:tcW w:w="1200" w:type="dxa"/>
            <w:shd w:val="clear" w:color="auto" w:fill="auto"/>
            <w:noWrap/>
            <w:vAlign w:val="bottom"/>
            <w:hideMark/>
          </w:tcPr>
          <w:p w14:paraId="0463E234" w14:textId="65CF7D71"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35.7938</w:t>
            </w:r>
          </w:p>
        </w:tc>
        <w:tc>
          <w:tcPr>
            <w:tcW w:w="1200" w:type="dxa"/>
            <w:shd w:val="clear" w:color="auto" w:fill="auto"/>
            <w:noWrap/>
            <w:vAlign w:val="bottom"/>
            <w:hideMark/>
          </w:tcPr>
          <w:p w14:paraId="06E9A45C" w14:textId="1035C2D1"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35.7166</w:t>
            </w:r>
          </w:p>
        </w:tc>
        <w:tc>
          <w:tcPr>
            <w:tcW w:w="1200" w:type="dxa"/>
            <w:shd w:val="clear" w:color="auto" w:fill="auto"/>
            <w:noWrap/>
            <w:vAlign w:val="bottom"/>
            <w:hideMark/>
          </w:tcPr>
          <w:p w14:paraId="4C530B21" w14:textId="1DCD6CFB"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-0.0772</w:t>
            </w:r>
          </w:p>
        </w:tc>
        <w:tc>
          <w:tcPr>
            <w:tcW w:w="1200" w:type="dxa"/>
          </w:tcPr>
          <w:p w14:paraId="28DEC330" w14:textId="57B8E4E4"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200</w:t>
            </w:r>
          </w:p>
        </w:tc>
      </w:tr>
      <w:tr w:rsidR="00F97C91" w14:paraId="5F6E60EF" w14:textId="77777777" w:rsidTr="00F74B50">
        <w:trPr>
          <w:trHeight w:val="300"/>
          <w:jc w:val="center"/>
        </w:trPr>
        <w:tc>
          <w:tcPr>
            <w:tcW w:w="1200" w:type="dxa"/>
            <w:shd w:val="clear" w:color="auto" w:fill="auto"/>
            <w:noWrap/>
            <w:vAlign w:val="bottom"/>
            <w:hideMark/>
          </w:tcPr>
          <w:p w14:paraId="709E207A" w14:textId="77777777"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3</w:t>
            </w:r>
          </w:p>
        </w:tc>
        <w:tc>
          <w:tcPr>
            <w:tcW w:w="1200" w:type="dxa"/>
            <w:shd w:val="clear" w:color="auto" w:fill="auto"/>
            <w:noWrap/>
            <w:vAlign w:val="bottom"/>
            <w:hideMark/>
          </w:tcPr>
          <w:p w14:paraId="7D50DD0E" w14:textId="463E42D5"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35.6517</w:t>
            </w:r>
          </w:p>
        </w:tc>
        <w:tc>
          <w:tcPr>
            <w:tcW w:w="1200" w:type="dxa"/>
            <w:shd w:val="clear" w:color="auto" w:fill="auto"/>
            <w:noWrap/>
            <w:vAlign w:val="bottom"/>
            <w:hideMark/>
          </w:tcPr>
          <w:p w14:paraId="223D624A" w14:textId="2A10F20F"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35.6619</w:t>
            </w:r>
          </w:p>
        </w:tc>
        <w:tc>
          <w:tcPr>
            <w:tcW w:w="1200" w:type="dxa"/>
            <w:shd w:val="clear" w:color="auto" w:fill="auto"/>
            <w:noWrap/>
            <w:vAlign w:val="bottom"/>
            <w:hideMark/>
          </w:tcPr>
          <w:p w14:paraId="27F082A2" w14:textId="1A5B1E27"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0.0102</w:t>
            </w:r>
          </w:p>
        </w:tc>
        <w:tc>
          <w:tcPr>
            <w:tcW w:w="1200" w:type="dxa"/>
          </w:tcPr>
          <w:p w14:paraId="50D03AD8" w14:textId="72D623D7"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125</w:t>
            </w:r>
          </w:p>
        </w:tc>
      </w:tr>
      <w:tr w:rsidR="00F97C91" w14:paraId="5B7E289B" w14:textId="77777777" w:rsidTr="00F74B50">
        <w:trPr>
          <w:trHeight w:val="300"/>
          <w:jc w:val="center"/>
        </w:trPr>
        <w:tc>
          <w:tcPr>
            <w:tcW w:w="1200" w:type="dxa"/>
            <w:shd w:val="clear" w:color="auto" w:fill="auto"/>
            <w:noWrap/>
            <w:vAlign w:val="bottom"/>
            <w:hideMark/>
          </w:tcPr>
          <w:p w14:paraId="2889A351" w14:textId="7F2F7340"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9</w:t>
            </w:r>
          </w:p>
        </w:tc>
        <w:tc>
          <w:tcPr>
            <w:tcW w:w="1200" w:type="dxa"/>
            <w:shd w:val="clear" w:color="auto" w:fill="auto"/>
            <w:noWrap/>
            <w:vAlign w:val="bottom"/>
            <w:hideMark/>
          </w:tcPr>
          <w:p w14:paraId="434B22E2" w14:textId="7A7201AD"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35.5129</w:t>
            </w:r>
          </w:p>
        </w:tc>
        <w:tc>
          <w:tcPr>
            <w:tcW w:w="1200" w:type="dxa"/>
            <w:shd w:val="clear" w:color="auto" w:fill="auto"/>
            <w:noWrap/>
            <w:vAlign w:val="bottom"/>
            <w:hideMark/>
          </w:tcPr>
          <w:p w14:paraId="34860461" w14:textId="42EC1A74"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35.4301</w:t>
            </w:r>
          </w:p>
        </w:tc>
        <w:tc>
          <w:tcPr>
            <w:tcW w:w="1200" w:type="dxa"/>
            <w:shd w:val="clear" w:color="auto" w:fill="auto"/>
            <w:noWrap/>
            <w:vAlign w:val="bottom"/>
            <w:hideMark/>
          </w:tcPr>
          <w:p w14:paraId="1462D3A2" w14:textId="0A1D99A7"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-0.0828</w:t>
            </w:r>
          </w:p>
        </w:tc>
        <w:tc>
          <w:tcPr>
            <w:tcW w:w="1200" w:type="dxa"/>
          </w:tcPr>
          <w:p w14:paraId="2E5DB1E3" w14:textId="10137858"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70</w:t>
            </w:r>
          </w:p>
        </w:tc>
      </w:tr>
      <w:tr w:rsidR="00F97C91" w14:paraId="76EF9D4D" w14:textId="77777777" w:rsidTr="00F74B50">
        <w:trPr>
          <w:trHeight w:val="300"/>
          <w:jc w:val="center"/>
        </w:trPr>
        <w:tc>
          <w:tcPr>
            <w:tcW w:w="1200" w:type="dxa"/>
            <w:shd w:val="clear" w:color="auto" w:fill="auto"/>
            <w:noWrap/>
            <w:vAlign w:val="bottom"/>
            <w:hideMark/>
          </w:tcPr>
          <w:p w14:paraId="11E8A5AB" w14:textId="77777777"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13</w:t>
            </w:r>
          </w:p>
        </w:tc>
        <w:tc>
          <w:tcPr>
            <w:tcW w:w="1200" w:type="dxa"/>
            <w:shd w:val="clear" w:color="auto" w:fill="auto"/>
            <w:noWrap/>
            <w:vAlign w:val="bottom"/>
            <w:hideMark/>
          </w:tcPr>
          <w:p w14:paraId="25283F0E" w14:textId="4DB1BA42"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35.3208</w:t>
            </w:r>
          </w:p>
        </w:tc>
        <w:tc>
          <w:tcPr>
            <w:tcW w:w="1200" w:type="dxa"/>
            <w:shd w:val="clear" w:color="auto" w:fill="auto"/>
            <w:noWrap/>
            <w:vAlign w:val="bottom"/>
            <w:hideMark/>
          </w:tcPr>
          <w:p w14:paraId="1407BCD4" w14:textId="346AF1DF"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35.2452</w:t>
            </w:r>
          </w:p>
        </w:tc>
        <w:tc>
          <w:tcPr>
            <w:tcW w:w="1200" w:type="dxa"/>
            <w:shd w:val="clear" w:color="auto" w:fill="auto"/>
            <w:noWrap/>
            <w:vAlign w:val="bottom"/>
            <w:hideMark/>
          </w:tcPr>
          <w:p w14:paraId="07E3C219" w14:textId="02B4DA34"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-0.0756</w:t>
            </w:r>
          </w:p>
        </w:tc>
        <w:tc>
          <w:tcPr>
            <w:tcW w:w="1200" w:type="dxa"/>
          </w:tcPr>
          <w:p w14:paraId="4799EB95" w14:textId="557F8EE6"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36</w:t>
            </w:r>
          </w:p>
        </w:tc>
      </w:tr>
      <w:tr w:rsidR="00F97C91" w14:paraId="74D4A1C9" w14:textId="77777777" w:rsidTr="00F74B50">
        <w:trPr>
          <w:trHeight w:val="300"/>
          <w:jc w:val="center"/>
        </w:trPr>
        <w:tc>
          <w:tcPr>
            <w:tcW w:w="1200" w:type="dxa"/>
            <w:shd w:val="clear" w:color="auto" w:fill="auto"/>
            <w:noWrap/>
            <w:vAlign w:val="bottom"/>
            <w:hideMark/>
          </w:tcPr>
          <w:p w14:paraId="61727B92" w14:textId="77777777"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18</w:t>
            </w:r>
          </w:p>
        </w:tc>
        <w:tc>
          <w:tcPr>
            <w:tcW w:w="1200" w:type="dxa"/>
            <w:shd w:val="clear" w:color="auto" w:fill="auto"/>
            <w:noWrap/>
            <w:vAlign w:val="bottom"/>
            <w:hideMark/>
          </w:tcPr>
          <w:p w14:paraId="7FFB7FC1" w14:textId="503183E7"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34.9303</w:t>
            </w:r>
          </w:p>
        </w:tc>
        <w:tc>
          <w:tcPr>
            <w:tcW w:w="1200" w:type="dxa"/>
            <w:shd w:val="clear" w:color="auto" w:fill="auto"/>
            <w:noWrap/>
            <w:vAlign w:val="bottom"/>
            <w:hideMark/>
          </w:tcPr>
          <w:p w14:paraId="6E6108A5" w14:textId="4265FBF9"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34.8805</w:t>
            </w:r>
          </w:p>
        </w:tc>
        <w:tc>
          <w:tcPr>
            <w:tcW w:w="1200" w:type="dxa"/>
            <w:shd w:val="clear" w:color="auto" w:fill="auto"/>
            <w:noWrap/>
            <w:vAlign w:val="bottom"/>
            <w:hideMark/>
          </w:tcPr>
          <w:p w14:paraId="1B9593C3" w14:textId="494E3F82"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-0.0498</w:t>
            </w:r>
          </w:p>
        </w:tc>
        <w:tc>
          <w:tcPr>
            <w:tcW w:w="1200" w:type="dxa"/>
          </w:tcPr>
          <w:p w14:paraId="54525005" w14:textId="42D5A244"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16</w:t>
            </w:r>
          </w:p>
        </w:tc>
      </w:tr>
      <w:tr w:rsidR="00F97C91" w14:paraId="6DD620CD" w14:textId="77777777" w:rsidTr="00F74B50">
        <w:trPr>
          <w:trHeight w:val="300"/>
          <w:jc w:val="center"/>
        </w:trPr>
        <w:tc>
          <w:tcPr>
            <w:tcW w:w="1200" w:type="dxa"/>
            <w:shd w:val="clear" w:color="auto" w:fill="auto"/>
            <w:noWrap/>
            <w:vAlign w:val="bottom"/>
            <w:hideMark/>
          </w:tcPr>
          <w:p w14:paraId="1C4F9149" w14:textId="7C2AADCD"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23</w:t>
            </w:r>
          </w:p>
        </w:tc>
        <w:tc>
          <w:tcPr>
            <w:tcW w:w="1200" w:type="dxa"/>
            <w:shd w:val="clear" w:color="auto" w:fill="auto"/>
            <w:noWrap/>
            <w:vAlign w:val="bottom"/>
            <w:hideMark/>
          </w:tcPr>
          <w:p w14:paraId="33855B56" w14:textId="46E88E53"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34.8874</w:t>
            </w:r>
          </w:p>
        </w:tc>
        <w:tc>
          <w:tcPr>
            <w:tcW w:w="1200" w:type="dxa"/>
            <w:shd w:val="clear" w:color="auto" w:fill="auto"/>
            <w:noWrap/>
            <w:vAlign w:val="bottom"/>
            <w:hideMark/>
          </w:tcPr>
          <w:p w14:paraId="1E0DC677" w14:textId="2016C879"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34.8701</w:t>
            </w:r>
          </w:p>
        </w:tc>
        <w:tc>
          <w:tcPr>
            <w:tcW w:w="1200" w:type="dxa"/>
            <w:shd w:val="clear" w:color="auto" w:fill="auto"/>
            <w:noWrap/>
            <w:vAlign w:val="bottom"/>
            <w:hideMark/>
          </w:tcPr>
          <w:p w14:paraId="11837D01" w14:textId="18A35BBA"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-0.0173</w:t>
            </w:r>
          </w:p>
        </w:tc>
        <w:tc>
          <w:tcPr>
            <w:tcW w:w="1200" w:type="dxa"/>
          </w:tcPr>
          <w:p w14:paraId="7C5F448F" w14:textId="5D91252D" w:rsidR="00F97C91" w:rsidRPr="00F97C91" w:rsidRDefault="00F97C91" w:rsidP="00F97C91">
            <w:pPr>
              <w:jc w:val="center"/>
              <w:rPr>
                <w:rFonts w:ascii="Calibri" w:hAnsi="Calibri"/>
                <w:color w:val="000000"/>
                <w:sz w:val="22"/>
                <w:szCs w:val="22"/>
              </w:rPr>
            </w:pPr>
            <w:r w:rsidRPr="00F97C91">
              <w:rPr>
                <w:rFonts w:ascii="Calibri" w:hAnsi="Calibri"/>
                <w:color w:val="000000"/>
                <w:sz w:val="22"/>
                <w:szCs w:val="22"/>
              </w:rPr>
              <w:t>5</w:t>
            </w:r>
          </w:p>
        </w:tc>
      </w:tr>
    </w:tbl>
    <w:p w14:paraId="4AB5463E" w14:textId="5F694A23" w:rsidR="00415E03" w:rsidRDefault="00F97C91" w:rsidP="001671CD">
      <w:pPr>
        <w:pStyle w:val="NormalWeb"/>
        <w:jc w:val="both"/>
      </w:pPr>
      <w:r>
        <w:t>L</w:t>
      </w:r>
      <w:r w:rsidR="00F74B50">
        <w:t xml:space="preserve">es </w:t>
      </w:r>
      <w:r>
        <w:t xml:space="preserve">différences entre </w:t>
      </w:r>
      <w:r w:rsidR="00F74B50">
        <w:t xml:space="preserve">valeurs mesurées et analysées </w:t>
      </w:r>
      <w:r>
        <w:t>varient de -.08 à 0.01 PSU suivant les échantillons, c</w:t>
      </w:r>
      <w:r w:rsidR="00AF25E1">
        <w:t xml:space="preserve">es écarts sont importants </w:t>
      </w:r>
      <w:r>
        <w:t>et sans cohérence.</w:t>
      </w:r>
      <w:r w:rsidR="00AF25E1">
        <w:t xml:space="preserve"> </w:t>
      </w:r>
    </w:p>
    <w:p w14:paraId="27549669" w14:textId="77777777" w:rsidR="00AF25E1" w:rsidRDefault="00AF25E1" w:rsidP="001671CD">
      <w:pPr>
        <w:pStyle w:val="NormalWeb"/>
        <w:jc w:val="both"/>
      </w:pPr>
      <w:r w:rsidRPr="00AF25E1">
        <w:rPr>
          <w:b/>
        </w:rPr>
        <w:t>En conclusion</w:t>
      </w:r>
      <w:r>
        <w:t> : les échantillons analysé</w:t>
      </w:r>
      <w:del w:id="256" w:author="Thierry MOUTIN" w:date="2016-01-18T15:43:00Z">
        <w:r w:rsidDel="00501310">
          <w:delText>e</w:delText>
        </w:r>
      </w:del>
      <w:r>
        <w:t>s au SHOM présentent des écarts importants avec les valeurs bouteilles mesurées. Le transport et le stockage des canettes semblent devoir être mis en cause. Ces analyses ne pourront pas être utilisées pour une post calibration de la CTD.</w:t>
      </w:r>
    </w:p>
    <w:p w14:paraId="731B0478" w14:textId="77777777" w:rsidR="002016A4" w:rsidRDefault="002016A4" w:rsidP="001671CD">
      <w:pPr>
        <w:pStyle w:val="NormalWeb"/>
        <w:jc w:val="both"/>
      </w:pPr>
    </w:p>
    <w:p w14:paraId="6E8776FD" w14:textId="77777777" w:rsidR="00120AEB" w:rsidRDefault="00AF25E1" w:rsidP="00AF25E1">
      <w:pPr>
        <w:pStyle w:val="NormalWeb"/>
        <w:numPr>
          <w:ilvl w:val="1"/>
          <w:numId w:val="6"/>
        </w:numPr>
        <w:jc w:val="both"/>
        <w:rPr>
          <w:b/>
        </w:rPr>
      </w:pPr>
      <w:r>
        <w:rPr>
          <w:b/>
        </w:rPr>
        <w:t>Mesure</w:t>
      </w:r>
      <w:r w:rsidRPr="00AF25E1">
        <w:rPr>
          <w:b/>
        </w:rPr>
        <w:t xml:space="preserve"> de la fluorimètrie</w:t>
      </w:r>
      <w:r w:rsidR="00DB0513">
        <w:rPr>
          <w:b/>
        </w:rPr>
        <w:t xml:space="preserve"> </w:t>
      </w:r>
      <w:r w:rsidR="00DB0513" w:rsidRPr="003D66D4">
        <w:rPr>
          <w:b/>
          <w:i/>
        </w:rPr>
        <w:t>(répertoire Calibration_Fluorimeter)</w:t>
      </w:r>
    </w:p>
    <w:p w14:paraId="5DECAA70" w14:textId="77777777" w:rsidR="00AE7A9C" w:rsidRDefault="00E71D2F" w:rsidP="00AE7A9C">
      <w:pPr>
        <w:pStyle w:val="NormalWeb"/>
        <w:jc w:val="both"/>
      </w:pPr>
      <w:r w:rsidRPr="00AE7A9C">
        <w:t>Un fluorimètre Chelsea Aquatracka MKIII</w:t>
      </w:r>
      <w:r w:rsidR="00DB0513" w:rsidRPr="00AE7A9C">
        <w:t xml:space="preserve"> a été utilisé pour </w:t>
      </w:r>
      <w:r w:rsidRPr="00AE7A9C">
        <w:t>mesure</w:t>
      </w:r>
      <w:r w:rsidR="00DB0513" w:rsidRPr="00AE7A9C">
        <w:t>r la</w:t>
      </w:r>
      <w:r w:rsidRPr="00AE7A9C">
        <w:t xml:space="preserve"> fluorescence en continue à chaque profil.  La valeur mesurée par le fluorimètre</w:t>
      </w:r>
      <w:r w:rsidR="000713EA" w:rsidRPr="00AE7A9C">
        <w:t xml:space="preserve"> est proportionnelle à la quantité de chlorophylle a</w:t>
      </w:r>
      <w:r w:rsidR="00AE7A9C" w:rsidRPr="00AE7A9C">
        <w:t>.</w:t>
      </w:r>
      <w:r w:rsidR="000713EA" w:rsidRPr="00AE7A9C">
        <w:t xml:space="preserve"> </w:t>
      </w:r>
      <w:r w:rsidR="00AE7A9C">
        <w:t>Une calibration du fluorimètre peut être effectuée en cherchant à établir une relation entre les données mesurées et l</w:t>
      </w:r>
      <w:r w:rsidR="003D66D4">
        <w:t>es mesures de chlorophylle effectuée par HPLC sur l</w:t>
      </w:r>
      <w:r w:rsidR="00AE7A9C">
        <w:t>es prélèvements  effectuées.</w:t>
      </w:r>
    </w:p>
    <w:p w14:paraId="5B53857E" w14:textId="77777777" w:rsidR="00AE7A9C" w:rsidRPr="00AE7A9C" w:rsidRDefault="00AE7A9C" w:rsidP="00AE7A9C">
      <w:pPr>
        <w:pStyle w:val="NormalWeb"/>
        <w:jc w:val="both"/>
      </w:pPr>
      <w:r>
        <w:t>C’est ce qui a été fait et qui concerne les casts : 5, 60, 70, 78, 86, 94,98, 102, 150, 152, 198, 209, 212 à plusieurs profondeurs</w:t>
      </w:r>
      <w:r w:rsidR="003D66D4">
        <w:t>.</w:t>
      </w:r>
    </w:p>
    <w:p w14:paraId="2E3527D0" w14:textId="77777777" w:rsidR="006C1E40" w:rsidRDefault="008A775B" w:rsidP="00AE7A9C">
      <w:pPr>
        <w:pStyle w:val="NormalWeb"/>
        <w:jc w:val="both"/>
      </w:pPr>
      <w:r w:rsidRPr="00AE7A9C">
        <w:t xml:space="preserve">Les </w:t>
      </w:r>
      <w:r w:rsidR="003D66D4">
        <w:t>échantillons collecté</w:t>
      </w:r>
      <w:r w:rsidR="00E71D2F" w:rsidRPr="00AE7A9C">
        <w:t xml:space="preserve">s </w:t>
      </w:r>
      <w:r w:rsidRPr="00AE7A9C">
        <w:t>ont é</w:t>
      </w:r>
      <w:r w:rsidR="003D66D4">
        <w:t>té analysé</w:t>
      </w:r>
      <w:r w:rsidRPr="00AE7A9C">
        <w:t xml:space="preserve">s par </w:t>
      </w:r>
      <w:r w:rsidR="006C1E40" w:rsidRPr="00AE7A9C">
        <w:t>Joséphine Ras</w:t>
      </w:r>
      <w:r w:rsidRPr="00AE7A9C">
        <w:t xml:space="preserve"> du laboratoire d’océanographie de Villefranche. Toutes les informations sur le traitement </w:t>
      </w:r>
      <w:r w:rsidR="003D66D4">
        <w:t xml:space="preserve">et les résultats obtenus </w:t>
      </w:r>
      <w:r w:rsidRPr="00AE7A9C">
        <w:t xml:space="preserve">sont </w:t>
      </w:r>
      <w:r w:rsidR="003D66D4">
        <w:t>rassemblées</w:t>
      </w:r>
      <w:r w:rsidRPr="00AE7A9C">
        <w:t xml:space="preserve"> dans le fichier de résultats, </w:t>
      </w:r>
      <w:r w:rsidRPr="003D66D4">
        <w:rPr>
          <w:b/>
          <w:i/>
        </w:rPr>
        <w:t>outpace-pigments-110116</w:t>
      </w:r>
      <w:r w:rsidR="00AE7A9C" w:rsidRPr="003D66D4">
        <w:rPr>
          <w:b/>
          <w:i/>
        </w:rPr>
        <w:t>.xls</w:t>
      </w:r>
      <w:r w:rsidR="00AE7A9C">
        <w:t xml:space="preserve">, </w:t>
      </w:r>
      <w:r w:rsidRPr="00AE7A9C">
        <w:t xml:space="preserve">qui nous a été transmis et </w:t>
      </w:r>
      <w:r w:rsidR="003D66D4">
        <w:t xml:space="preserve">que nous mettons </w:t>
      </w:r>
      <w:r w:rsidRPr="00AE7A9C">
        <w:t xml:space="preserve">à disposition dans le répertoire </w:t>
      </w:r>
      <w:r w:rsidRPr="003D66D4">
        <w:rPr>
          <w:b/>
          <w:i/>
        </w:rPr>
        <w:t>Calibration_Fluorimeter</w:t>
      </w:r>
      <w:r w:rsidR="00AE7A9C">
        <w:t>.</w:t>
      </w:r>
    </w:p>
    <w:p w14:paraId="484525C3" w14:textId="77777777" w:rsidR="00AE7A9C" w:rsidRDefault="00AE7A9C" w:rsidP="00AE7A9C">
      <w:pPr>
        <w:pStyle w:val="NormalWeb"/>
        <w:jc w:val="both"/>
      </w:pPr>
      <w:r w:rsidRPr="00AE7A9C">
        <w:t>La recherche d’</w:t>
      </w:r>
      <w:r w:rsidR="00444D02">
        <w:t>une relation du</w:t>
      </w:r>
      <w:r w:rsidRPr="00AE7A9C">
        <w:t xml:space="preserve"> type</w:t>
      </w:r>
      <w:r w:rsidR="00444D02">
        <w:t>,</w:t>
      </w:r>
      <w:r w:rsidRPr="00AE7A9C">
        <w:t xml:space="preserve"> </w:t>
      </w:r>
      <w:r>
        <w:t>chl</w:t>
      </w:r>
      <w:r w:rsidRPr="00AE7A9C">
        <w:t>a</w:t>
      </w:r>
      <w:r>
        <w:t xml:space="preserve"> (mg.m</w:t>
      </w:r>
      <w:r w:rsidRPr="00AE7A9C">
        <w:t>-3</w:t>
      </w:r>
      <w:r>
        <w:t>) = A x V</w:t>
      </w:r>
      <w:r w:rsidRPr="00AE7A9C">
        <w:t>mesuré</w:t>
      </w:r>
      <w:r>
        <w:t xml:space="preserve"> + B</w:t>
      </w:r>
      <w:r w:rsidR="00444D02">
        <w:t>,</w:t>
      </w:r>
      <w:r>
        <w:t xml:space="preserve"> a </w:t>
      </w:r>
      <w:r w:rsidR="00444D02">
        <w:t xml:space="preserve">ensuite </w:t>
      </w:r>
      <w:r>
        <w:t>été effectuée par John Dolan du laboratoire d’Océanographie de Villefranche.</w:t>
      </w:r>
    </w:p>
    <w:p w14:paraId="1FC68375" w14:textId="2AC0CC8B" w:rsidR="00B36A30" w:rsidRPr="00B36A30" w:rsidRDefault="00B36A30" w:rsidP="00B36A30">
      <w:pPr>
        <w:pStyle w:val="NormalWeb"/>
        <w:jc w:val="both"/>
      </w:pPr>
      <w:r>
        <w:t>La figure suivante montre les résultats obtenus</w:t>
      </w:r>
      <w:r w:rsidR="001E5C1C">
        <w:t>,</w:t>
      </w:r>
      <w:r w:rsidRPr="00B36A30">
        <w:t xml:space="preserve"> chlorophylle a vs. CTD fluor avec et sans les valeurs de la Station B</w:t>
      </w:r>
      <w:r w:rsidR="00C810D0">
        <w:t xml:space="preserve"> considérée comme atypique</w:t>
      </w:r>
      <w:r w:rsidRPr="00B36A30">
        <w:t xml:space="preserve">.  Il n’y a pas de corrélation vraiment robuste. On ne peut pas donc utiliser de relation pour substituer </w:t>
      </w:r>
      <w:r>
        <w:t xml:space="preserve">les valeurs du fluorimètre à </w:t>
      </w:r>
      <w:r w:rsidRPr="00B36A30">
        <w:t xml:space="preserve">celles </w:t>
      </w:r>
      <w:r>
        <w:t>de chlorophylle pour les profil</w:t>
      </w:r>
      <w:r w:rsidRPr="00B36A30">
        <w:t>s 'sans chlorophylle' qui constitue</w:t>
      </w:r>
      <w:r>
        <w:t>nt</w:t>
      </w:r>
      <w:r w:rsidRPr="00B36A30">
        <w:t xml:space="preserve"> </w:t>
      </w:r>
      <w:r>
        <w:t>la grande majorité.</w:t>
      </w:r>
    </w:p>
    <w:p w14:paraId="1DADDC46" w14:textId="5E023A44" w:rsidR="001E5C1C" w:rsidRDefault="001E5C1C" w:rsidP="00AE7A9C">
      <w:pPr>
        <w:pStyle w:val="NormalWeb"/>
        <w:jc w:val="both"/>
      </w:pPr>
    </w:p>
    <w:p w14:paraId="31E828D2" w14:textId="06737E66" w:rsidR="00444D02" w:rsidRDefault="00444D02" w:rsidP="00AE7A9C">
      <w:pPr>
        <w:pStyle w:val="NormalWeb"/>
        <w:jc w:val="both"/>
      </w:pPr>
    </w:p>
    <w:p w14:paraId="3272CD64" w14:textId="77777777" w:rsidR="00444D02" w:rsidRDefault="00444D02" w:rsidP="00AE7A9C">
      <w:pPr>
        <w:pStyle w:val="NormalWeb"/>
        <w:jc w:val="both"/>
      </w:pPr>
    </w:p>
    <w:p w14:paraId="793E4BA4" w14:textId="77777777" w:rsidR="00444D02" w:rsidRDefault="00444D02" w:rsidP="00AE7A9C">
      <w:pPr>
        <w:pStyle w:val="NormalWeb"/>
        <w:jc w:val="both"/>
      </w:pPr>
    </w:p>
    <w:p w14:paraId="65E8DC5F" w14:textId="6529A7A5" w:rsidR="00444D02" w:rsidRDefault="00A62993" w:rsidP="00AE7A9C">
      <w:pPr>
        <w:pStyle w:val="NormalWeb"/>
        <w:jc w:val="both"/>
      </w:pPr>
      <w:r>
        <w:rPr>
          <w:noProof/>
        </w:rPr>
        <w:drawing>
          <wp:anchor distT="0" distB="0" distL="114300" distR="114300" simplePos="0" relativeHeight="251662848" behindDoc="1" locked="0" layoutInCell="1" allowOverlap="1" wp14:anchorId="0F5FC7F8" wp14:editId="4B4C256A">
            <wp:simplePos x="0" y="0"/>
            <wp:positionH relativeFrom="margin">
              <wp:posOffset>565785</wp:posOffset>
            </wp:positionH>
            <wp:positionV relativeFrom="paragraph">
              <wp:posOffset>-1148080</wp:posOffset>
            </wp:positionV>
            <wp:extent cx="4562475" cy="2809875"/>
            <wp:effectExtent l="0" t="0" r="9525" b="9525"/>
            <wp:wrapTight wrapText="bothSides">
              <wp:wrapPolygon edited="0">
                <wp:start x="0" y="0"/>
                <wp:lineTo x="0" y="21527"/>
                <wp:lineTo x="21555" y="21527"/>
                <wp:lineTo x="21555"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247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B03DA" w14:textId="1A1650E2" w:rsidR="00444D02" w:rsidRDefault="00444D02" w:rsidP="00AE7A9C">
      <w:pPr>
        <w:pStyle w:val="NormalWeb"/>
        <w:jc w:val="both"/>
      </w:pPr>
    </w:p>
    <w:p w14:paraId="0BAF85C9" w14:textId="538CE392" w:rsidR="00444D02" w:rsidRDefault="00444D02" w:rsidP="00AE7A9C">
      <w:pPr>
        <w:pStyle w:val="NormalWeb"/>
        <w:jc w:val="both"/>
      </w:pPr>
    </w:p>
    <w:p w14:paraId="15E122CB" w14:textId="77777777" w:rsidR="00A62993" w:rsidRDefault="00A62993" w:rsidP="00A62993">
      <w:pPr>
        <w:pStyle w:val="NormalWeb"/>
        <w:ind w:left="792"/>
        <w:jc w:val="both"/>
        <w:rPr>
          <w:b/>
        </w:rPr>
      </w:pPr>
    </w:p>
    <w:p w14:paraId="0050CB8E" w14:textId="39706344" w:rsidR="0088188D" w:rsidRDefault="0088188D" w:rsidP="0088188D">
      <w:pPr>
        <w:pStyle w:val="NormalWeb"/>
        <w:numPr>
          <w:ilvl w:val="1"/>
          <w:numId w:val="6"/>
        </w:numPr>
        <w:jc w:val="both"/>
        <w:rPr>
          <w:b/>
        </w:rPr>
      </w:pPr>
      <w:r>
        <w:rPr>
          <w:b/>
        </w:rPr>
        <w:t xml:space="preserve">Mesure de l’Oxygène </w:t>
      </w:r>
      <w:r w:rsidRPr="0088188D">
        <w:rPr>
          <w:b/>
        </w:rPr>
        <w:t>(répertoire Calibration_O2)</w:t>
      </w:r>
    </w:p>
    <w:p w14:paraId="703D2C62" w14:textId="2E1DF9E3" w:rsidR="007F3899" w:rsidRPr="007F3899" w:rsidRDefault="007F3899" w:rsidP="007F3899">
      <w:pPr>
        <w:pStyle w:val="NormalWeb"/>
        <w:jc w:val="both"/>
      </w:pPr>
      <w:r w:rsidRPr="007F3899">
        <w:t>Merci à H. Le Goff et C. Donoso pour l’aide lors des échantillonnages à bord du N.O. L’Atalante. Merci au centre IRD Nouméa pour le prêt du système de titrage pendant la campagne et la compagnie d’hélicoptère pour la livraison express</w:t>
      </w:r>
      <w:r>
        <w:t xml:space="preserve"> sponsorisé par Outpace.</w:t>
      </w:r>
    </w:p>
    <w:p w14:paraId="75DC9A91" w14:textId="77777777" w:rsidR="007F3899" w:rsidRPr="001A04ED" w:rsidRDefault="007F3899" w:rsidP="007F3899">
      <w:pPr>
        <w:pStyle w:val="NormalWeb"/>
        <w:jc w:val="center"/>
        <w:rPr>
          <w:b/>
          <w:i/>
        </w:rPr>
      </w:pPr>
      <w:r w:rsidRPr="001A04ED">
        <w:rPr>
          <w:b/>
          <w:i/>
          <w:noProof/>
        </w:rPr>
        <w:drawing>
          <wp:inline distT="0" distB="635" distL="0" distR="0" wp14:anchorId="6CAFEFD7" wp14:editId="34910C78">
            <wp:extent cx="2330450" cy="213296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5"/>
                    <a:srcRect l="35390" t="9364" r="27026" b="29475"/>
                    <a:stretch>
                      <a:fillRect/>
                    </a:stretch>
                  </pic:blipFill>
                  <pic:spPr bwMode="auto">
                    <a:xfrm>
                      <a:off x="0" y="0"/>
                      <a:ext cx="2330450" cy="2132965"/>
                    </a:xfrm>
                    <a:prstGeom prst="rect">
                      <a:avLst/>
                    </a:prstGeom>
                  </pic:spPr>
                </pic:pic>
              </a:graphicData>
            </a:graphic>
          </wp:inline>
        </w:drawing>
      </w:r>
    </w:p>
    <w:p w14:paraId="2B22AD54" w14:textId="1F33D84B" w:rsidR="007F3899" w:rsidRPr="001A04ED" w:rsidRDefault="007F3899" w:rsidP="007F3899">
      <w:pPr>
        <w:pStyle w:val="NormalWeb"/>
        <w:jc w:val="center"/>
        <w:rPr>
          <w:b/>
          <w:i/>
        </w:rPr>
      </w:pPr>
      <w:r w:rsidRPr="001A04ED">
        <w:rPr>
          <w:b/>
          <w:i/>
        </w:rPr>
        <w:t>Figure </w:t>
      </w:r>
      <w:r w:rsidR="001A04ED" w:rsidRPr="001A04ED">
        <w:rPr>
          <w:b/>
          <w:i/>
        </w:rPr>
        <w:t>1</w:t>
      </w:r>
      <w:r w:rsidRPr="001A04ED">
        <w:rPr>
          <w:b/>
          <w:i/>
        </w:rPr>
        <w:t>: Livraison du titrateur Metrohm® à bord du NO L’Atalante</w:t>
      </w:r>
    </w:p>
    <w:p w14:paraId="6C6044B5" w14:textId="77777777" w:rsidR="007F3899" w:rsidRPr="007F3899" w:rsidRDefault="007F3899" w:rsidP="007F3899">
      <w:pPr>
        <w:pStyle w:val="NormalWeb"/>
        <w:jc w:val="both"/>
        <w:rPr>
          <w:b/>
        </w:rPr>
      </w:pPr>
      <w:r w:rsidRPr="007F3899">
        <w:rPr>
          <w:b/>
        </w:rPr>
        <w:t>Détermination des concentrations d'O2 dissous sur des échantillons d'eau par la méthode de Winkler (O2W)</w:t>
      </w:r>
    </w:p>
    <w:p w14:paraId="4438C1C0" w14:textId="77777777" w:rsidR="007F3899" w:rsidRPr="007F3899" w:rsidRDefault="007F3899" w:rsidP="007F3899">
      <w:pPr>
        <w:pStyle w:val="NormalWeb"/>
        <w:jc w:val="both"/>
      </w:pPr>
      <w:r w:rsidRPr="007F3899">
        <w:t xml:space="preserve">Les échantillons ont été collectés à partir des bouteilles Niskin (12dm3) vers des flacons en verre borosilicate 125cm3 en utilisant un tuyau Tygon®. Les flacons ont été remplis par débordement de l’équivalent de 3 fois le volume, la température de l’échantillon a été prise lors du remplissage afin de corriger des variations de volume liées aux changements thermique par rapport à l’étalonnage des flacons effectué à 20°C et au calcul de la masse volumique de l’échantillon. L’oxygène dissous </w:t>
      </w:r>
      <w:r>
        <w:t xml:space="preserve">méthode utilisée pour le dosage de l'oxygène dissous est la méthode de Winkler (1888), modifiée par </w:t>
      </w:r>
      <w:hyperlink r:id="rId26" w:anchor="biblio" w:history="1">
        <w:r w:rsidRPr="007F3899">
          <w:t>Carpenter (1965)</w:t>
        </w:r>
      </w:hyperlink>
      <w:r>
        <w:t xml:space="preserve"> et </w:t>
      </w:r>
      <w:hyperlink r:id="rId27" w:anchor="biblio" w:history="1">
        <w:r w:rsidRPr="007F3899">
          <w:t>Carritt &amp; Carpenter (1966)</w:t>
        </w:r>
      </w:hyperlink>
      <w:r w:rsidRPr="007F3899">
        <w:t>. Les échantillons sont conservés à l’obscurité dans l’eau et à température du laboratoire jusqu'à leurs analyses.</w:t>
      </w:r>
    </w:p>
    <w:p w14:paraId="1AE355CF" w14:textId="77777777" w:rsidR="007F3899" w:rsidRPr="007F3899" w:rsidRDefault="007F3899" w:rsidP="007F3899">
      <w:pPr>
        <w:pStyle w:val="NormalWeb"/>
        <w:jc w:val="both"/>
      </w:pPr>
      <w:r w:rsidRPr="007F3899">
        <w:lastRenderedPageBreak/>
        <w:t>Pour la mesure de l'oxygène dissous, les dosages chimiques ont été effectués par la méthode de Winkler selon le protocole décrit dans Culberson (1991) et Dickson (1996). La détermination des concentrations d’oxygène a été effectuée en partie selon la méthode photométrique (Williams, Jenkinson 1982) et en partie selon la méthode potentiométrique (Titrino 716 DMS Metrohm®). Le thiosulfate a été étalonné de manière journalière à partir de solution de KIO3 0.01N (CSK Standard Solution Potassium Iodate Wako®).</w:t>
      </w:r>
    </w:p>
    <w:p w14:paraId="1E5FA61E" w14:textId="77777777" w:rsidR="007F3899" w:rsidRDefault="007F3899" w:rsidP="007F3899">
      <w:pPr>
        <w:pStyle w:val="NormalWeb"/>
        <w:jc w:val="both"/>
      </w:pPr>
      <w:r w:rsidRPr="007F3899">
        <w:t>Les données Winkler O2 ont été converties de µM vers µmol kg-1 en normalisant par la densité calculée à partir de la salinité pratique et la température de fixation de l'échantillon (cf Dickson 1996, 1991).</w:t>
      </w:r>
    </w:p>
    <w:p w14:paraId="072D65A4" w14:textId="63444EB9" w:rsidR="007F3899" w:rsidRPr="007F3899" w:rsidRDefault="007F3899" w:rsidP="007F3899">
      <w:pPr>
        <w:pStyle w:val="NormalWeb"/>
        <w:jc w:val="both"/>
        <w:rPr>
          <w:b/>
        </w:rPr>
      </w:pPr>
      <w:r w:rsidRPr="007F3899">
        <w:rPr>
          <w:b/>
        </w:rPr>
        <w:t>Traitement des données des données O2 acquises par la sonde SBE43 de la rosette (O2SBE43)</w:t>
      </w:r>
    </w:p>
    <w:p w14:paraId="73A10730" w14:textId="77777777" w:rsidR="007F3899" w:rsidRPr="007F3899" w:rsidRDefault="007F3899" w:rsidP="007F3899">
      <w:pPr>
        <w:pStyle w:val="NormalWeb"/>
        <w:jc w:val="both"/>
      </w:pPr>
      <w:r w:rsidRPr="007F3899">
        <w:t xml:space="preserve">Le traitement des données a été effectué en suivant la procédure de l’application note 64-2 Seabird et décrite dans la figure 2 </w:t>
      </w:r>
    </w:p>
    <w:p w14:paraId="039DA8A3" w14:textId="77777777" w:rsidR="007F3899" w:rsidRPr="007F3899" w:rsidRDefault="007F3899" w:rsidP="007F3899">
      <w:pPr>
        <w:pStyle w:val="NormalWeb"/>
        <w:jc w:val="both"/>
      </w:pPr>
      <w:r>
        <w:rPr>
          <w:noProof/>
        </w:rPr>
        <w:drawing>
          <wp:inline distT="0" distB="0" distL="0" distR="6350" wp14:anchorId="3B98357B" wp14:editId="59487A03">
            <wp:extent cx="5745193" cy="4268091"/>
            <wp:effectExtent l="0" t="0" r="8255" b="0"/>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6"/>
                    <pic:cNvPicPr>
                      <a:picLocks noChangeAspect="1" noChangeArrowheads="1"/>
                    </pic:cNvPicPr>
                  </pic:nvPicPr>
                  <pic:blipFill>
                    <a:blip r:embed="rId28"/>
                    <a:stretch>
                      <a:fillRect/>
                    </a:stretch>
                  </pic:blipFill>
                  <pic:spPr bwMode="auto">
                    <a:xfrm>
                      <a:off x="0" y="0"/>
                      <a:ext cx="5752047" cy="4273183"/>
                    </a:xfrm>
                    <a:prstGeom prst="rect">
                      <a:avLst/>
                    </a:prstGeom>
                  </pic:spPr>
                </pic:pic>
              </a:graphicData>
            </a:graphic>
          </wp:inline>
        </w:drawing>
      </w:r>
    </w:p>
    <w:p w14:paraId="525B33C7" w14:textId="2BE2566E" w:rsidR="007F3899" w:rsidRPr="008576A0" w:rsidRDefault="007F3899" w:rsidP="007F3899">
      <w:pPr>
        <w:pStyle w:val="NormalWeb"/>
        <w:jc w:val="both"/>
        <w:rPr>
          <w:b/>
          <w:i/>
        </w:rPr>
      </w:pPr>
      <w:r w:rsidRPr="008576A0">
        <w:rPr>
          <w:b/>
          <w:i/>
        </w:rPr>
        <w:t xml:space="preserve">Figure </w:t>
      </w:r>
      <w:r w:rsidR="008576A0" w:rsidRPr="008576A0">
        <w:rPr>
          <w:b/>
          <w:i/>
        </w:rPr>
        <w:t>2</w:t>
      </w:r>
      <w:r w:rsidRPr="008576A0">
        <w:rPr>
          <w:b/>
          <w:i/>
        </w:rPr>
        <w:t>: Algorithme de traitement des données discrètes O2 pour l’étalonnage des données du capteur SBE43.</w:t>
      </w:r>
    </w:p>
    <w:p w14:paraId="0FDE4CD6" w14:textId="77777777" w:rsidR="007F3899" w:rsidRDefault="007F3899" w:rsidP="007F3899">
      <w:pPr>
        <w:pStyle w:val="NormalWeb"/>
        <w:jc w:val="both"/>
      </w:pPr>
      <w:r w:rsidRPr="007F3899">
        <w:t>Dans la procédure il est important de noter que les 3 paramètres SOC, OffSet et E ont été ajustés par la procédure d’optimisation entre les données Winkler (O2W) et les données O2SBE43 du fichier bouteilles issues du profil de remontée.</w:t>
      </w:r>
    </w:p>
    <w:p w14:paraId="5E3664AA" w14:textId="77777777" w:rsidR="007F3899" w:rsidRPr="007F3899" w:rsidRDefault="007F3899" w:rsidP="007F3899">
      <w:pPr>
        <w:pStyle w:val="NormalWeb"/>
        <w:jc w:val="both"/>
      </w:pPr>
      <w:r w:rsidRPr="007F3899">
        <w:lastRenderedPageBreak/>
        <w:t>Les données O2-SBE43 sont exprimées en µmol kg-1 à partir de la solubilité issue de Garcia Gordon 1992, coefficients Benson &amp; Krause.</w:t>
      </w:r>
    </w:p>
    <w:p w14:paraId="67C0AD11" w14:textId="77777777" w:rsidR="007F3899" w:rsidRPr="007F3899" w:rsidRDefault="007F3899" w:rsidP="007F3899">
      <w:pPr>
        <w:pStyle w:val="NormalWeb"/>
        <w:jc w:val="both"/>
      </w:pPr>
      <w:r w:rsidRPr="007F3899">
        <w:t>Les valeurs des coefficients d’étalonnage du capteur SBE43 avant et après le processus d’optimisation à partir de l’utilisation des échantillons discrets Winkler  sont présentées dans le tableau 1.</w:t>
      </w:r>
    </w:p>
    <w:p w14:paraId="65BC40D0" w14:textId="77777777" w:rsidR="007F3899" w:rsidRPr="007F3899" w:rsidRDefault="007F3899" w:rsidP="007F3899">
      <w:pPr>
        <w:pStyle w:val="NormalWeb"/>
        <w:jc w:val="both"/>
      </w:pPr>
      <w:r w:rsidRPr="008576A0">
        <w:rPr>
          <w:b/>
          <w:i/>
        </w:rPr>
        <w:t>Tableau 1 : Coefficients d’étalonnage du SBE 43 SN#0514</w:t>
      </w:r>
      <w:r w:rsidRPr="007F3899">
        <w:t>.</w:t>
      </w:r>
    </w:p>
    <w:tbl>
      <w:tblPr>
        <w:tblStyle w:val="Grilledutableau"/>
        <w:tblW w:w="9288" w:type="dxa"/>
        <w:tblLook w:val="04A0" w:firstRow="1" w:lastRow="0" w:firstColumn="1" w:lastColumn="0" w:noHBand="0" w:noVBand="1"/>
      </w:tblPr>
      <w:tblGrid>
        <w:gridCol w:w="3096"/>
        <w:gridCol w:w="3096"/>
        <w:gridCol w:w="3096"/>
      </w:tblGrid>
      <w:tr w:rsidR="007F3899" w14:paraId="4DF2A4D2" w14:textId="77777777" w:rsidTr="008576A0">
        <w:tc>
          <w:tcPr>
            <w:tcW w:w="3096" w:type="dxa"/>
            <w:shd w:val="clear" w:color="auto" w:fill="auto"/>
            <w:tcMar>
              <w:left w:w="108" w:type="dxa"/>
            </w:tcMar>
          </w:tcPr>
          <w:p w14:paraId="020F4B06" w14:textId="77777777" w:rsidR="007F3899" w:rsidRPr="007F3899" w:rsidRDefault="007F3899" w:rsidP="007F3899">
            <w:pPr>
              <w:pStyle w:val="NormalWeb"/>
              <w:jc w:val="both"/>
              <w:rPr>
                <w:rFonts w:eastAsia="Times New Roman"/>
              </w:rPr>
            </w:pPr>
          </w:p>
        </w:tc>
        <w:tc>
          <w:tcPr>
            <w:tcW w:w="3096" w:type="dxa"/>
            <w:shd w:val="clear" w:color="auto" w:fill="auto"/>
            <w:tcMar>
              <w:left w:w="108" w:type="dxa"/>
            </w:tcMar>
          </w:tcPr>
          <w:p w14:paraId="1FBDE865" w14:textId="77777777" w:rsidR="007F3899" w:rsidRPr="007F3899" w:rsidRDefault="007F3899" w:rsidP="007F3899">
            <w:pPr>
              <w:pStyle w:val="NormalWeb"/>
              <w:jc w:val="both"/>
              <w:rPr>
                <w:rFonts w:eastAsia="Times New Roman"/>
              </w:rPr>
            </w:pPr>
            <w:r w:rsidRPr="007F3899">
              <w:rPr>
                <w:rFonts w:eastAsia="Times New Roman"/>
              </w:rPr>
              <w:t>New</w:t>
            </w:r>
          </w:p>
        </w:tc>
        <w:tc>
          <w:tcPr>
            <w:tcW w:w="3096" w:type="dxa"/>
            <w:shd w:val="clear" w:color="auto" w:fill="auto"/>
            <w:tcMar>
              <w:left w:w="108" w:type="dxa"/>
            </w:tcMar>
          </w:tcPr>
          <w:p w14:paraId="53891B8C" w14:textId="77777777" w:rsidR="007F3899" w:rsidRPr="007F3899" w:rsidRDefault="007F3899" w:rsidP="007F3899">
            <w:pPr>
              <w:pStyle w:val="NormalWeb"/>
              <w:jc w:val="both"/>
              <w:rPr>
                <w:rFonts w:eastAsia="Times New Roman"/>
              </w:rPr>
            </w:pPr>
            <w:r w:rsidRPr="007F3899">
              <w:rPr>
                <w:rFonts w:eastAsia="Times New Roman"/>
              </w:rPr>
              <w:t>Original</w:t>
            </w:r>
          </w:p>
        </w:tc>
      </w:tr>
      <w:tr w:rsidR="007F3899" w14:paraId="5E95975E" w14:textId="77777777" w:rsidTr="008576A0">
        <w:tc>
          <w:tcPr>
            <w:tcW w:w="3096" w:type="dxa"/>
            <w:shd w:val="clear" w:color="auto" w:fill="auto"/>
            <w:tcMar>
              <w:left w:w="108" w:type="dxa"/>
            </w:tcMar>
          </w:tcPr>
          <w:p w14:paraId="70A9F9C2" w14:textId="77777777" w:rsidR="007F3899" w:rsidRPr="007F3899" w:rsidRDefault="007F3899" w:rsidP="007F3899">
            <w:pPr>
              <w:pStyle w:val="NormalWeb"/>
              <w:jc w:val="both"/>
              <w:rPr>
                <w:rFonts w:eastAsia="Times New Roman"/>
              </w:rPr>
            </w:pPr>
            <w:r w:rsidRPr="007F3899">
              <w:rPr>
                <w:rFonts w:eastAsia="Times New Roman"/>
              </w:rPr>
              <w:t>Soc</w:t>
            </w:r>
          </w:p>
        </w:tc>
        <w:tc>
          <w:tcPr>
            <w:tcW w:w="3096" w:type="dxa"/>
            <w:shd w:val="clear" w:color="auto" w:fill="auto"/>
            <w:tcMar>
              <w:left w:w="108" w:type="dxa"/>
            </w:tcMar>
          </w:tcPr>
          <w:p w14:paraId="43DF6FC7" w14:textId="77777777" w:rsidR="007F3899" w:rsidRPr="007F3899" w:rsidRDefault="007F3899" w:rsidP="007F3899">
            <w:pPr>
              <w:pStyle w:val="NormalWeb"/>
              <w:jc w:val="both"/>
              <w:rPr>
                <w:rFonts w:eastAsia="Times New Roman"/>
              </w:rPr>
            </w:pPr>
            <w:r w:rsidRPr="007F3899">
              <w:rPr>
                <w:rFonts w:eastAsia="Times New Roman"/>
              </w:rPr>
              <w:t>4.9233E-01</w:t>
            </w:r>
          </w:p>
        </w:tc>
        <w:tc>
          <w:tcPr>
            <w:tcW w:w="3096" w:type="dxa"/>
            <w:shd w:val="clear" w:color="auto" w:fill="auto"/>
            <w:tcMar>
              <w:left w:w="108" w:type="dxa"/>
            </w:tcMar>
          </w:tcPr>
          <w:p w14:paraId="6DCFF923" w14:textId="77777777" w:rsidR="007F3899" w:rsidRPr="007F3899" w:rsidRDefault="007F3899" w:rsidP="007F3899">
            <w:pPr>
              <w:pStyle w:val="NormalWeb"/>
              <w:jc w:val="both"/>
              <w:rPr>
                <w:rFonts w:eastAsia="Times New Roman"/>
              </w:rPr>
            </w:pPr>
            <w:r w:rsidRPr="007F3899">
              <w:rPr>
                <w:rFonts w:eastAsia="Times New Roman"/>
              </w:rPr>
              <w:t>4.6864E-01</w:t>
            </w:r>
          </w:p>
        </w:tc>
      </w:tr>
      <w:tr w:rsidR="007F3899" w14:paraId="3807D75F" w14:textId="77777777" w:rsidTr="008576A0">
        <w:tc>
          <w:tcPr>
            <w:tcW w:w="3096" w:type="dxa"/>
            <w:shd w:val="clear" w:color="auto" w:fill="auto"/>
            <w:tcMar>
              <w:left w:w="108" w:type="dxa"/>
            </w:tcMar>
          </w:tcPr>
          <w:p w14:paraId="2BDCE178" w14:textId="77777777" w:rsidR="007F3899" w:rsidRPr="007F3899" w:rsidRDefault="007F3899" w:rsidP="007F3899">
            <w:pPr>
              <w:pStyle w:val="NormalWeb"/>
              <w:jc w:val="both"/>
              <w:rPr>
                <w:rFonts w:eastAsia="Times New Roman"/>
              </w:rPr>
            </w:pPr>
            <w:r w:rsidRPr="007F3899">
              <w:rPr>
                <w:rFonts w:eastAsia="Times New Roman"/>
              </w:rPr>
              <w:t>Offset</w:t>
            </w:r>
          </w:p>
        </w:tc>
        <w:tc>
          <w:tcPr>
            <w:tcW w:w="3096" w:type="dxa"/>
            <w:shd w:val="clear" w:color="auto" w:fill="auto"/>
            <w:tcMar>
              <w:left w:w="108" w:type="dxa"/>
            </w:tcMar>
          </w:tcPr>
          <w:p w14:paraId="53C276C9" w14:textId="77777777" w:rsidR="007F3899" w:rsidRPr="007F3899" w:rsidRDefault="007F3899" w:rsidP="007F3899">
            <w:pPr>
              <w:pStyle w:val="NormalWeb"/>
              <w:jc w:val="both"/>
              <w:rPr>
                <w:rFonts w:eastAsia="Times New Roman"/>
              </w:rPr>
            </w:pPr>
            <w:r w:rsidRPr="007F3899">
              <w:rPr>
                <w:rFonts w:eastAsia="Times New Roman"/>
              </w:rPr>
              <w:t>-4.8410E-01</w:t>
            </w:r>
          </w:p>
        </w:tc>
        <w:tc>
          <w:tcPr>
            <w:tcW w:w="3096" w:type="dxa"/>
            <w:shd w:val="clear" w:color="auto" w:fill="auto"/>
            <w:tcMar>
              <w:left w:w="108" w:type="dxa"/>
            </w:tcMar>
          </w:tcPr>
          <w:p w14:paraId="6653CDB7" w14:textId="77777777" w:rsidR="007F3899" w:rsidRPr="007F3899" w:rsidRDefault="007F3899" w:rsidP="007F3899">
            <w:pPr>
              <w:pStyle w:val="NormalWeb"/>
              <w:jc w:val="both"/>
              <w:rPr>
                <w:rFonts w:eastAsia="Times New Roman"/>
              </w:rPr>
            </w:pPr>
            <w:r w:rsidRPr="007F3899">
              <w:rPr>
                <w:rFonts w:eastAsia="Times New Roman"/>
              </w:rPr>
              <w:t>-5.0640E-01</w:t>
            </w:r>
          </w:p>
        </w:tc>
      </w:tr>
      <w:tr w:rsidR="007F3899" w14:paraId="0F8F8C18" w14:textId="77777777" w:rsidTr="008576A0">
        <w:tc>
          <w:tcPr>
            <w:tcW w:w="3096" w:type="dxa"/>
            <w:shd w:val="clear" w:color="auto" w:fill="auto"/>
            <w:tcMar>
              <w:left w:w="108" w:type="dxa"/>
            </w:tcMar>
          </w:tcPr>
          <w:p w14:paraId="1FDE34F3" w14:textId="77777777" w:rsidR="007F3899" w:rsidRPr="007F3899" w:rsidRDefault="007F3899" w:rsidP="007F3899">
            <w:pPr>
              <w:pStyle w:val="NormalWeb"/>
              <w:jc w:val="both"/>
              <w:rPr>
                <w:rFonts w:eastAsia="Times New Roman"/>
              </w:rPr>
            </w:pPr>
            <w:r w:rsidRPr="007F3899">
              <w:rPr>
                <w:rFonts w:eastAsia="Times New Roman"/>
              </w:rPr>
              <w:t>A</w:t>
            </w:r>
          </w:p>
        </w:tc>
        <w:tc>
          <w:tcPr>
            <w:tcW w:w="3096" w:type="dxa"/>
            <w:shd w:val="clear" w:color="auto" w:fill="auto"/>
            <w:tcMar>
              <w:left w:w="108" w:type="dxa"/>
            </w:tcMar>
          </w:tcPr>
          <w:p w14:paraId="2AA21529" w14:textId="77777777" w:rsidR="007F3899" w:rsidRPr="007F3899" w:rsidRDefault="007F3899" w:rsidP="007F3899">
            <w:pPr>
              <w:pStyle w:val="NormalWeb"/>
              <w:jc w:val="both"/>
              <w:rPr>
                <w:rFonts w:eastAsia="Times New Roman"/>
              </w:rPr>
            </w:pPr>
            <w:r w:rsidRPr="007F3899">
              <w:rPr>
                <w:rFonts w:eastAsia="Times New Roman"/>
              </w:rPr>
              <w:t>-3.3558E-03</w:t>
            </w:r>
          </w:p>
        </w:tc>
        <w:tc>
          <w:tcPr>
            <w:tcW w:w="3096" w:type="dxa"/>
            <w:shd w:val="clear" w:color="auto" w:fill="auto"/>
            <w:tcMar>
              <w:left w:w="108" w:type="dxa"/>
            </w:tcMar>
          </w:tcPr>
          <w:p w14:paraId="2712994B" w14:textId="77777777" w:rsidR="007F3899" w:rsidRPr="007F3899" w:rsidRDefault="007F3899" w:rsidP="007F3899">
            <w:pPr>
              <w:pStyle w:val="NormalWeb"/>
              <w:jc w:val="both"/>
              <w:rPr>
                <w:rFonts w:eastAsia="Times New Roman"/>
              </w:rPr>
            </w:pPr>
            <w:r w:rsidRPr="007F3899">
              <w:rPr>
                <w:rFonts w:eastAsia="Times New Roman"/>
              </w:rPr>
              <w:t>-3.3558E-03</w:t>
            </w:r>
          </w:p>
        </w:tc>
      </w:tr>
      <w:tr w:rsidR="007F3899" w14:paraId="32556C1A" w14:textId="77777777" w:rsidTr="008576A0">
        <w:tc>
          <w:tcPr>
            <w:tcW w:w="3096" w:type="dxa"/>
            <w:shd w:val="clear" w:color="auto" w:fill="auto"/>
            <w:tcMar>
              <w:left w:w="108" w:type="dxa"/>
            </w:tcMar>
          </w:tcPr>
          <w:p w14:paraId="10FE30E4" w14:textId="77777777" w:rsidR="007F3899" w:rsidRPr="007F3899" w:rsidRDefault="007F3899" w:rsidP="007F3899">
            <w:pPr>
              <w:pStyle w:val="NormalWeb"/>
              <w:jc w:val="both"/>
              <w:rPr>
                <w:rFonts w:eastAsia="Times New Roman"/>
              </w:rPr>
            </w:pPr>
            <w:r w:rsidRPr="007F3899">
              <w:rPr>
                <w:rFonts w:eastAsia="Times New Roman"/>
              </w:rPr>
              <w:t>B</w:t>
            </w:r>
          </w:p>
        </w:tc>
        <w:tc>
          <w:tcPr>
            <w:tcW w:w="3096" w:type="dxa"/>
            <w:shd w:val="clear" w:color="auto" w:fill="auto"/>
            <w:tcMar>
              <w:left w:w="108" w:type="dxa"/>
            </w:tcMar>
          </w:tcPr>
          <w:p w14:paraId="02A648D7" w14:textId="77777777" w:rsidR="007F3899" w:rsidRPr="007F3899" w:rsidRDefault="007F3899" w:rsidP="007F3899">
            <w:pPr>
              <w:pStyle w:val="NormalWeb"/>
              <w:jc w:val="both"/>
              <w:rPr>
                <w:rFonts w:eastAsia="Times New Roman"/>
              </w:rPr>
            </w:pPr>
            <w:r w:rsidRPr="007F3899">
              <w:rPr>
                <w:rFonts w:eastAsia="Times New Roman"/>
              </w:rPr>
              <w:t>1.9182E-04</w:t>
            </w:r>
          </w:p>
        </w:tc>
        <w:tc>
          <w:tcPr>
            <w:tcW w:w="3096" w:type="dxa"/>
            <w:shd w:val="clear" w:color="auto" w:fill="auto"/>
            <w:tcMar>
              <w:left w:w="108" w:type="dxa"/>
            </w:tcMar>
          </w:tcPr>
          <w:p w14:paraId="40450173" w14:textId="77777777" w:rsidR="007F3899" w:rsidRPr="007F3899" w:rsidRDefault="007F3899" w:rsidP="007F3899">
            <w:pPr>
              <w:pStyle w:val="NormalWeb"/>
              <w:jc w:val="both"/>
              <w:rPr>
                <w:rFonts w:eastAsia="Times New Roman"/>
              </w:rPr>
            </w:pPr>
            <w:r w:rsidRPr="007F3899">
              <w:rPr>
                <w:rFonts w:eastAsia="Times New Roman"/>
              </w:rPr>
              <w:t>1.9182E-04</w:t>
            </w:r>
          </w:p>
        </w:tc>
      </w:tr>
      <w:tr w:rsidR="007F3899" w14:paraId="3FCF70D6" w14:textId="77777777" w:rsidTr="008576A0">
        <w:tc>
          <w:tcPr>
            <w:tcW w:w="3096" w:type="dxa"/>
            <w:shd w:val="clear" w:color="auto" w:fill="auto"/>
            <w:tcMar>
              <w:left w:w="108" w:type="dxa"/>
            </w:tcMar>
          </w:tcPr>
          <w:p w14:paraId="1220EB54" w14:textId="77777777" w:rsidR="007F3899" w:rsidRPr="007F3899" w:rsidRDefault="007F3899" w:rsidP="007F3899">
            <w:pPr>
              <w:pStyle w:val="NormalWeb"/>
              <w:jc w:val="both"/>
              <w:rPr>
                <w:rFonts w:eastAsia="Times New Roman"/>
              </w:rPr>
            </w:pPr>
            <w:r w:rsidRPr="007F3899">
              <w:rPr>
                <w:rFonts w:eastAsia="Times New Roman"/>
              </w:rPr>
              <w:t>C</w:t>
            </w:r>
          </w:p>
        </w:tc>
        <w:tc>
          <w:tcPr>
            <w:tcW w:w="3096" w:type="dxa"/>
            <w:shd w:val="clear" w:color="auto" w:fill="auto"/>
            <w:tcMar>
              <w:left w:w="108" w:type="dxa"/>
            </w:tcMar>
          </w:tcPr>
          <w:p w14:paraId="13F0ACBE" w14:textId="77777777" w:rsidR="007F3899" w:rsidRPr="007F3899" w:rsidRDefault="007F3899" w:rsidP="007F3899">
            <w:pPr>
              <w:pStyle w:val="NormalWeb"/>
              <w:jc w:val="both"/>
              <w:rPr>
                <w:rFonts w:eastAsia="Times New Roman"/>
              </w:rPr>
            </w:pPr>
            <w:r w:rsidRPr="007F3899">
              <w:rPr>
                <w:rFonts w:eastAsia="Times New Roman"/>
              </w:rPr>
              <w:t>-2.9944E-06</w:t>
            </w:r>
          </w:p>
        </w:tc>
        <w:tc>
          <w:tcPr>
            <w:tcW w:w="3096" w:type="dxa"/>
            <w:shd w:val="clear" w:color="auto" w:fill="auto"/>
            <w:tcMar>
              <w:left w:w="108" w:type="dxa"/>
            </w:tcMar>
          </w:tcPr>
          <w:p w14:paraId="131FA37B" w14:textId="77777777" w:rsidR="007F3899" w:rsidRPr="007F3899" w:rsidRDefault="007F3899" w:rsidP="007F3899">
            <w:pPr>
              <w:pStyle w:val="NormalWeb"/>
              <w:jc w:val="both"/>
              <w:rPr>
                <w:rFonts w:eastAsia="Times New Roman"/>
              </w:rPr>
            </w:pPr>
            <w:r w:rsidRPr="007F3899">
              <w:rPr>
                <w:rFonts w:eastAsia="Times New Roman"/>
              </w:rPr>
              <w:t>-2.9944E-06</w:t>
            </w:r>
          </w:p>
        </w:tc>
      </w:tr>
      <w:tr w:rsidR="007F3899" w14:paraId="65A570C5" w14:textId="77777777" w:rsidTr="008576A0">
        <w:tc>
          <w:tcPr>
            <w:tcW w:w="3096" w:type="dxa"/>
            <w:shd w:val="clear" w:color="auto" w:fill="auto"/>
            <w:tcMar>
              <w:left w:w="108" w:type="dxa"/>
            </w:tcMar>
          </w:tcPr>
          <w:p w14:paraId="1428A2B4" w14:textId="77777777" w:rsidR="007F3899" w:rsidRPr="007F3899" w:rsidRDefault="007F3899" w:rsidP="007F3899">
            <w:pPr>
              <w:pStyle w:val="NormalWeb"/>
              <w:jc w:val="both"/>
              <w:rPr>
                <w:rFonts w:eastAsia="Times New Roman"/>
              </w:rPr>
            </w:pPr>
            <w:r w:rsidRPr="007F3899">
              <w:rPr>
                <w:rFonts w:eastAsia="Times New Roman"/>
              </w:rPr>
              <w:t>D0_Outpace</w:t>
            </w:r>
          </w:p>
        </w:tc>
        <w:tc>
          <w:tcPr>
            <w:tcW w:w="3096" w:type="dxa"/>
            <w:shd w:val="clear" w:color="auto" w:fill="auto"/>
            <w:tcMar>
              <w:left w:w="108" w:type="dxa"/>
            </w:tcMar>
          </w:tcPr>
          <w:p w14:paraId="75F68883" w14:textId="77777777" w:rsidR="007F3899" w:rsidRPr="007F3899" w:rsidRDefault="007F3899" w:rsidP="007F3899">
            <w:pPr>
              <w:pStyle w:val="NormalWeb"/>
              <w:jc w:val="both"/>
              <w:rPr>
                <w:rFonts w:eastAsia="Times New Roman"/>
              </w:rPr>
            </w:pPr>
            <w:r w:rsidRPr="007F3899">
              <w:rPr>
                <w:rFonts w:eastAsia="Times New Roman"/>
              </w:rPr>
              <w:t>2.5826E+00</w:t>
            </w:r>
          </w:p>
        </w:tc>
        <w:tc>
          <w:tcPr>
            <w:tcW w:w="3096" w:type="dxa"/>
            <w:shd w:val="clear" w:color="auto" w:fill="auto"/>
            <w:tcMar>
              <w:left w:w="108" w:type="dxa"/>
            </w:tcMar>
          </w:tcPr>
          <w:p w14:paraId="0DE0017A" w14:textId="77777777" w:rsidR="007F3899" w:rsidRPr="007F3899" w:rsidRDefault="007F3899" w:rsidP="007F3899">
            <w:pPr>
              <w:pStyle w:val="NormalWeb"/>
              <w:jc w:val="both"/>
              <w:rPr>
                <w:rFonts w:eastAsia="Times New Roman"/>
              </w:rPr>
            </w:pPr>
            <w:r w:rsidRPr="007F3899">
              <w:rPr>
                <w:rFonts w:eastAsia="Times New Roman"/>
              </w:rPr>
              <w:t>2.5826E+00</w:t>
            </w:r>
          </w:p>
        </w:tc>
      </w:tr>
      <w:tr w:rsidR="007F3899" w14:paraId="0B991754" w14:textId="77777777" w:rsidTr="008576A0">
        <w:tc>
          <w:tcPr>
            <w:tcW w:w="3096" w:type="dxa"/>
            <w:shd w:val="clear" w:color="auto" w:fill="auto"/>
            <w:tcMar>
              <w:left w:w="108" w:type="dxa"/>
            </w:tcMar>
          </w:tcPr>
          <w:p w14:paraId="16E43266" w14:textId="77777777" w:rsidR="007F3899" w:rsidRPr="007F3899" w:rsidRDefault="007F3899" w:rsidP="007F3899">
            <w:pPr>
              <w:pStyle w:val="NormalWeb"/>
              <w:jc w:val="both"/>
              <w:rPr>
                <w:rFonts w:eastAsia="Times New Roman"/>
              </w:rPr>
            </w:pPr>
            <w:r w:rsidRPr="007F3899">
              <w:rPr>
                <w:rFonts w:eastAsia="Times New Roman"/>
              </w:rPr>
              <w:t>D1_Outpace</w:t>
            </w:r>
          </w:p>
        </w:tc>
        <w:tc>
          <w:tcPr>
            <w:tcW w:w="3096" w:type="dxa"/>
            <w:shd w:val="clear" w:color="auto" w:fill="auto"/>
            <w:tcMar>
              <w:left w:w="108" w:type="dxa"/>
            </w:tcMar>
          </w:tcPr>
          <w:p w14:paraId="4B6E3E0F" w14:textId="77777777" w:rsidR="007F3899" w:rsidRPr="007F3899" w:rsidRDefault="007F3899" w:rsidP="007F3899">
            <w:pPr>
              <w:pStyle w:val="NormalWeb"/>
              <w:jc w:val="both"/>
              <w:rPr>
                <w:rFonts w:eastAsia="Times New Roman"/>
              </w:rPr>
            </w:pPr>
            <w:r w:rsidRPr="007F3899">
              <w:rPr>
                <w:rFonts w:eastAsia="Times New Roman"/>
              </w:rPr>
              <w:t>1.9263E-04</w:t>
            </w:r>
          </w:p>
        </w:tc>
        <w:tc>
          <w:tcPr>
            <w:tcW w:w="3096" w:type="dxa"/>
            <w:shd w:val="clear" w:color="auto" w:fill="auto"/>
            <w:tcMar>
              <w:left w:w="108" w:type="dxa"/>
            </w:tcMar>
          </w:tcPr>
          <w:p w14:paraId="5F4F9878" w14:textId="77777777" w:rsidR="007F3899" w:rsidRPr="007F3899" w:rsidRDefault="007F3899" w:rsidP="007F3899">
            <w:pPr>
              <w:pStyle w:val="NormalWeb"/>
              <w:jc w:val="both"/>
              <w:rPr>
                <w:rFonts w:eastAsia="Times New Roman"/>
              </w:rPr>
            </w:pPr>
            <w:r w:rsidRPr="007F3899">
              <w:rPr>
                <w:rFonts w:eastAsia="Times New Roman"/>
              </w:rPr>
              <w:t>1.9263E-04</w:t>
            </w:r>
          </w:p>
        </w:tc>
      </w:tr>
      <w:tr w:rsidR="007F3899" w14:paraId="64FEFC06" w14:textId="77777777" w:rsidTr="008576A0">
        <w:tc>
          <w:tcPr>
            <w:tcW w:w="3096" w:type="dxa"/>
            <w:shd w:val="clear" w:color="auto" w:fill="auto"/>
            <w:tcMar>
              <w:left w:w="108" w:type="dxa"/>
            </w:tcMar>
          </w:tcPr>
          <w:p w14:paraId="0B209BEE" w14:textId="77777777" w:rsidR="007F3899" w:rsidRPr="007F3899" w:rsidRDefault="007F3899" w:rsidP="007F3899">
            <w:pPr>
              <w:pStyle w:val="NormalWeb"/>
              <w:jc w:val="both"/>
              <w:rPr>
                <w:rFonts w:eastAsia="Times New Roman"/>
              </w:rPr>
            </w:pPr>
            <w:r w:rsidRPr="007F3899">
              <w:rPr>
                <w:rFonts w:eastAsia="Times New Roman"/>
              </w:rPr>
              <w:t>D2_Outpace</w:t>
            </w:r>
          </w:p>
        </w:tc>
        <w:tc>
          <w:tcPr>
            <w:tcW w:w="3096" w:type="dxa"/>
            <w:shd w:val="clear" w:color="auto" w:fill="auto"/>
            <w:tcMar>
              <w:left w:w="108" w:type="dxa"/>
            </w:tcMar>
          </w:tcPr>
          <w:p w14:paraId="7D0AA597" w14:textId="77777777" w:rsidR="007F3899" w:rsidRPr="007F3899" w:rsidRDefault="007F3899" w:rsidP="007F3899">
            <w:pPr>
              <w:pStyle w:val="NormalWeb"/>
              <w:jc w:val="both"/>
              <w:rPr>
                <w:rFonts w:eastAsia="Times New Roman"/>
              </w:rPr>
            </w:pPr>
            <w:r w:rsidRPr="007F3899">
              <w:rPr>
                <w:rFonts w:eastAsia="Times New Roman"/>
              </w:rPr>
              <w:t>-4.6480E-02</w:t>
            </w:r>
          </w:p>
        </w:tc>
        <w:tc>
          <w:tcPr>
            <w:tcW w:w="3096" w:type="dxa"/>
            <w:shd w:val="clear" w:color="auto" w:fill="auto"/>
            <w:tcMar>
              <w:left w:w="108" w:type="dxa"/>
            </w:tcMar>
          </w:tcPr>
          <w:p w14:paraId="1C7F9189" w14:textId="77777777" w:rsidR="007F3899" w:rsidRPr="007F3899" w:rsidRDefault="007F3899" w:rsidP="007F3899">
            <w:pPr>
              <w:pStyle w:val="NormalWeb"/>
              <w:jc w:val="both"/>
              <w:rPr>
                <w:rFonts w:eastAsia="Times New Roman"/>
              </w:rPr>
            </w:pPr>
            <w:r w:rsidRPr="007F3899">
              <w:rPr>
                <w:rFonts w:eastAsia="Times New Roman"/>
              </w:rPr>
              <w:t>-4.6480E-02</w:t>
            </w:r>
          </w:p>
        </w:tc>
      </w:tr>
      <w:tr w:rsidR="007F3899" w14:paraId="091F5C8D" w14:textId="77777777" w:rsidTr="008576A0">
        <w:tc>
          <w:tcPr>
            <w:tcW w:w="3096" w:type="dxa"/>
            <w:shd w:val="clear" w:color="auto" w:fill="auto"/>
            <w:tcMar>
              <w:left w:w="108" w:type="dxa"/>
            </w:tcMar>
          </w:tcPr>
          <w:p w14:paraId="2517686B" w14:textId="77777777" w:rsidR="007F3899" w:rsidRPr="007F3899" w:rsidRDefault="007F3899" w:rsidP="007F3899">
            <w:pPr>
              <w:pStyle w:val="NormalWeb"/>
              <w:jc w:val="both"/>
              <w:rPr>
                <w:rFonts w:eastAsia="Times New Roman"/>
              </w:rPr>
            </w:pPr>
            <w:r w:rsidRPr="007F3899">
              <w:rPr>
                <w:rFonts w:eastAsia="Times New Roman"/>
              </w:rPr>
              <w:t>E_Outpace</w:t>
            </w:r>
          </w:p>
        </w:tc>
        <w:tc>
          <w:tcPr>
            <w:tcW w:w="3096" w:type="dxa"/>
            <w:shd w:val="clear" w:color="auto" w:fill="auto"/>
            <w:tcMar>
              <w:left w:w="108" w:type="dxa"/>
            </w:tcMar>
          </w:tcPr>
          <w:p w14:paraId="0E0D9C7A" w14:textId="77777777" w:rsidR="007F3899" w:rsidRPr="007F3899" w:rsidRDefault="007F3899" w:rsidP="007F3899">
            <w:pPr>
              <w:pStyle w:val="NormalWeb"/>
              <w:jc w:val="both"/>
              <w:rPr>
                <w:rFonts w:eastAsia="Times New Roman"/>
              </w:rPr>
            </w:pPr>
            <w:r w:rsidRPr="007F3899">
              <w:rPr>
                <w:rFonts w:eastAsia="Times New Roman"/>
              </w:rPr>
              <w:t>3.5602E-02</w:t>
            </w:r>
          </w:p>
        </w:tc>
        <w:tc>
          <w:tcPr>
            <w:tcW w:w="3096" w:type="dxa"/>
            <w:shd w:val="clear" w:color="auto" w:fill="auto"/>
            <w:tcMar>
              <w:left w:w="108" w:type="dxa"/>
            </w:tcMar>
          </w:tcPr>
          <w:p w14:paraId="3B38B25D" w14:textId="77777777" w:rsidR="007F3899" w:rsidRPr="007F3899" w:rsidRDefault="007F3899" w:rsidP="007F3899">
            <w:pPr>
              <w:pStyle w:val="NormalWeb"/>
              <w:jc w:val="both"/>
              <w:rPr>
                <w:rFonts w:eastAsia="Times New Roman"/>
              </w:rPr>
            </w:pPr>
            <w:r w:rsidRPr="007F3899">
              <w:rPr>
                <w:rFonts w:eastAsia="Times New Roman"/>
              </w:rPr>
              <w:t>3.6000E-02</w:t>
            </w:r>
          </w:p>
        </w:tc>
      </w:tr>
      <w:tr w:rsidR="007F3899" w14:paraId="0503F6AD" w14:textId="77777777" w:rsidTr="008576A0">
        <w:tc>
          <w:tcPr>
            <w:tcW w:w="3096" w:type="dxa"/>
            <w:shd w:val="clear" w:color="auto" w:fill="auto"/>
            <w:tcMar>
              <w:left w:w="108" w:type="dxa"/>
            </w:tcMar>
          </w:tcPr>
          <w:p w14:paraId="132E3AA2" w14:textId="77777777" w:rsidR="007F3899" w:rsidRPr="007F3899" w:rsidRDefault="007F3899" w:rsidP="007F3899">
            <w:pPr>
              <w:pStyle w:val="NormalWeb"/>
              <w:jc w:val="both"/>
              <w:rPr>
                <w:rFonts w:eastAsia="Times New Roman"/>
              </w:rPr>
            </w:pPr>
            <w:r w:rsidRPr="007F3899">
              <w:rPr>
                <w:rFonts w:eastAsia="Times New Roman"/>
              </w:rPr>
              <w:t>Tau20_Outpace</w:t>
            </w:r>
          </w:p>
        </w:tc>
        <w:tc>
          <w:tcPr>
            <w:tcW w:w="3096" w:type="dxa"/>
            <w:shd w:val="clear" w:color="auto" w:fill="auto"/>
            <w:tcMar>
              <w:left w:w="108" w:type="dxa"/>
            </w:tcMar>
          </w:tcPr>
          <w:p w14:paraId="6F8C0F2C" w14:textId="77777777" w:rsidR="007F3899" w:rsidRPr="007F3899" w:rsidRDefault="007F3899" w:rsidP="007F3899">
            <w:pPr>
              <w:pStyle w:val="NormalWeb"/>
              <w:jc w:val="both"/>
              <w:rPr>
                <w:rFonts w:eastAsia="Times New Roman"/>
              </w:rPr>
            </w:pPr>
            <w:r w:rsidRPr="007F3899">
              <w:rPr>
                <w:rFonts w:eastAsia="Times New Roman"/>
              </w:rPr>
              <w:t>1.3000E+00</w:t>
            </w:r>
          </w:p>
        </w:tc>
        <w:tc>
          <w:tcPr>
            <w:tcW w:w="3096" w:type="dxa"/>
            <w:shd w:val="clear" w:color="auto" w:fill="auto"/>
            <w:tcMar>
              <w:left w:w="108" w:type="dxa"/>
            </w:tcMar>
          </w:tcPr>
          <w:p w14:paraId="6B2EFF45" w14:textId="77777777" w:rsidR="007F3899" w:rsidRPr="007F3899" w:rsidRDefault="007F3899" w:rsidP="007F3899">
            <w:pPr>
              <w:pStyle w:val="NormalWeb"/>
              <w:jc w:val="both"/>
              <w:rPr>
                <w:rFonts w:eastAsia="Times New Roman"/>
              </w:rPr>
            </w:pPr>
            <w:r w:rsidRPr="007F3899">
              <w:rPr>
                <w:rFonts w:eastAsia="Times New Roman"/>
              </w:rPr>
              <w:t>1.3000E+00</w:t>
            </w:r>
          </w:p>
        </w:tc>
      </w:tr>
      <w:tr w:rsidR="007F3899" w14:paraId="7A895284" w14:textId="77777777" w:rsidTr="008576A0">
        <w:tc>
          <w:tcPr>
            <w:tcW w:w="3096" w:type="dxa"/>
            <w:shd w:val="clear" w:color="auto" w:fill="auto"/>
            <w:tcMar>
              <w:left w:w="108" w:type="dxa"/>
            </w:tcMar>
          </w:tcPr>
          <w:p w14:paraId="041B0106" w14:textId="77777777" w:rsidR="007F3899" w:rsidRPr="007F3899" w:rsidRDefault="007F3899" w:rsidP="007F3899">
            <w:pPr>
              <w:pStyle w:val="NormalWeb"/>
              <w:jc w:val="both"/>
              <w:rPr>
                <w:rFonts w:eastAsia="Times New Roman"/>
              </w:rPr>
            </w:pPr>
            <w:r w:rsidRPr="007F3899">
              <w:rPr>
                <w:rFonts w:eastAsia="Times New Roman"/>
              </w:rPr>
              <w:t>H1_Outpace</w:t>
            </w:r>
          </w:p>
        </w:tc>
        <w:tc>
          <w:tcPr>
            <w:tcW w:w="3096" w:type="dxa"/>
            <w:shd w:val="clear" w:color="auto" w:fill="auto"/>
            <w:tcMar>
              <w:left w:w="108" w:type="dxa"/>
            </w:tcMar>
          </w:tcPr>
          <w:p w14:paraId="1B03032C" w14:textId="77777777" w:rsidR="007F3899" w:rsidRPr="007F3899" w:rsidRDefault="007F3899" w:rsidP="007F3899">
            <w:pPr>
              <w:pStyle w:val="NormalWeb"/>
              <w:jc w:val="both"/>
              <w:rPr>
                <w:rFonts w:eastAsia="Times New Roman"/>
              </w:rPr>
            </w:pPr>
            <w:r w:rsidRPr="007F3899">
              <w:rPr>
                <w:rFonts w:eastAsia="Times New Roman"/>
              </w:rPr>
              <w:t>-3.3000E-02</w:t>
            </w:r>
          </w:p>
        </w:tc>
        <w:tc>
          <w:tcPr>
            <w:tcW w:w="3096" w:type="dxa"/>
            <w:shd w:val="clear" w:color="auto" w:fill="auto"/>
            <w:tcMar>
              <w:left w:w="108" w:type="dxa"/>
            </w:tcMar>
          </w:tcPr>
          <w:p w14:paraId="5D9D671B" w14:textId="77777777" w:rsidR="007F3899" w:rsidRPr="007F3899" w:rsidRDefault="007F3899" w:rsidP="007F3899">
            <w:pPr>
              <w:pStyle w:val="NormalWeb"/>
              <w:jc w:val="both"/>
              <w:rPr>
                <w:rFonts w:eastAsia="Times New Roman"/>
              </w:rPr>
            </w:pPr>
            <w:r w:rsidRPr="007F3899">
              <w:rPr>
                <w:rFonts w:eastAsia="Times New Roman"/>
              </w:rPr>
              <w:t>-3.3000E-02</w:t>
            </w:r>
          </w:p>
        </w:tc>
      </w:tr>
      <w:tr w:rsidR="007F3899" w14:paraId="759D6DD6" w14:textId="77777777" w:rsidTr="008576A0">
        <w:tc>
          <w:tcPr>
            <w:tcW w:w="3096" w:type="dxa"/>
            <w:shd w:val="clear" w:color="auto" w:fill="auto"/>
            <w:tcMar>
              <w:left w:w="108" w:type="dxa"/>
            </w:tcMar>
          </w:tcPr>
          <w:p w14:paraId="012F9EBF" w14:textId="77777777" w:rsidR="007F3899" w:rsidRPr="007F3899" w:rsidRDefault="007F3899" w:rsidP="007F3899">
            <w:pPr>
              <w:pStyle w:val="NormalWeb"/>
              <w:jc w:val="both"/>
              <w:rPr>
                <w:rFonts w:eastAsia="Times New Roman"/>
              </w:rPr>
            </w:pPr>
            <w:r w:rsidRPr="007F3899">
              <w:rPr>
                <w:rFonts w:eastAsia="Times New Roman"/>
              </w:rPr>
              <w:t>H2_Outpace</w:t>
            </w:r>
          </w:p>
        </w:tc>
        <w:tc>
          <w:tcPr>
            <w:tcW w:w="3096" w:type="dxa"/>
            <w:shd w:val="clear" w:color="auto" w:fill="auto"/>
            <w:tcMar>
              <w:left w:w="108" w:type="dxa"/>
            </w:tcMar>
          </w:tcPr>
          <w:p w14:paraId="1AE9C48E" w14:textId="77777777" w:rsidR="007F3899" w:rsidRPr="007F3899" w:rsidRDefault="007F3899" w:rsidP="007F3899">
            <w:pPr>
              <w:pStyle w:val="NormalWeb"/>
              <w:jc w:val="both"/>
              <w:rPr>
                <w:rFonts w:eastAsia="Times New Roman"/>
              </w:rPr>
            </w:pPr>
            <w:r w:rsidRPr="007F3899">
              <w:rPr>
                <w:rFonts w:eastAsia="Times New Roman"/>
              </w:rPr>
              <w:t>5.0000E+03</w:t>
            </w:r>
          </w:p>
        </w:tc>
        <w:tc>
          <w:tcPr>
            <w:tcW w:w="3096" w:type="dxa"/>
            <w:shd w:val="clear" w:color="auto" w:fill="auto"/>
            <w:tcMar>
              <w:left w:w="108" w:type="dxa"/>
            </w:tcMar>
          </w:tcPr>
          <w:p w14:paraId="152633C9" w14:textId="77777777" w:rsidR="007F3899" w:rsidRPr="007F3899" w:rsidRDefault="007F3899" w:rsidP="007F3899">
            <w:pPr>
              <w:pStyle w:val="NormalWeb"/>
              <w:jc w:val="both"/>
              <w:rPr>
                <w:rFonts w:eastAsia="Times New Roman"/>
              </w:rPr>
            </w:pPr>
            <w:r w:rsidRPr="007F3899">
              <w:rPr>
                <w:rFonts w:eastAsia="Times New Roman"/>
              </w:rPr>
              <w:t>5.0000E+03</w:t>
            </w:r>
          </w:p>
        </w:tc>
      </w:tr>
      <w:tr w:rsidR="007F3899" w14:paraId="0AE41603" w14:textId="77777777" w:rsidTr="008576A0">
        <w:tc>
          <w:tcPr>
            <w:tcW w:w="3096" w:type="dxa"/>
            <w:shd w:val="clear" w:color="auto" w:fill="auto"/>
            <w:tcMar>
              <w:left w:w="108" w:type="dxa"/>
            </w:tcMar>
          </w:tcPr>
          <w:p w14:paraId="338B9BB3" w14:textId="77777777" w:rsidR="007F3899" w:rsidRPr="007F3899" w:rsidRDefault="007F3899" w:rsidP="007F3899">
            <w:pPr>
              <w:pStyle w:val="NormalWeb"/>
              <w:jc w:val="both"/>
              <w:rPr>
                <w:rFonts w:eastAsia="Times New Roman"/>
              </w:rPr>
            </w:pPr>
            <w:r w:rsidRPr="007F3899">
              <w:rPr>
                <w:rFonts w:eastAsia="Times New Roman"/>
              </w:rPr>
              <w:t>H3_Outpace</w:t>
            </w:r>
          </w:p>
        </w:tc>
        <w:tc>
          <w:tcPr>
            <w:tcW w:w="3096" w:type="dxa"/>
            <w:shd w:val="clear" w:color="auto" w:fill="auto"/>
            <w:tcMar>
              <w:left w:w="108" w:type="dxa"/>
            </w:tcMar>
          </w:tcPr>
          <w:p w14:paraId="0DE0E1F2" w14:textId="77777777" w:rsidR="007F3899" w:rsidRPr="007F3899" w:rsidRDefault="007F3899" w:rsidP="007F3899">
            <w:pPr>
              <w:pStyle w:val="NormalWeb"/>
              <w:jc w:val="both"/>
              <w:rPr>
                <w:rFonts w:eastAsia="Times New Roman"/>
              </w:rPr>
            </w:pPr>
            <w:r w:rsidRPr="007F3899">
              <w:rPr>
                <w:rFonts w:eastAsia="Times New Roman"/>
              </w:rPr>
              <w:t>1.4500E+03</w:t>
            </w:r>
          </w:p>
        </w:tc>
        <w:tc>
          <w:tcPr>
            <w:tcW w:w="3096" w:type="dxa"/>
            <w:shd w:val="clear" w:color="auto" w:fill="auto"/>
            <w:tcMar>
              <w:left w:w="108" w:type="dxa"/>
            </w:tcMar>
          </w:tcPr>
          <w:p w14:paraId="0748B212" w14:textId="77777777" w:rsidR="007F3899" w:rsidRPr="007F3899" w:rsidRDefault="007F3899" w:rsidP="007F3899">
            <w:pPr>
              <w:pStyle w:val="NormalWeb"/>
              <w:jc w:val="both"/>
              <w:rPr>
                <w:rFonts w:eastAsia="Times New Roman"/>
              </w:rPr>
            </w:pPr>
            <w:r w:rsidRPr="007F3899">
              <w:rPr>
                <w:rFonts w:eastAsia="Times New Roman"/>
              </w:rPr>
              <w:t>1.4500E+03</w:t>
            </w:r>
          </w:p>
        </w:tc>
      </w:tr>
    </w:tbl>
    <w:p w14:paraId="6B2D30C7" w14:textId="77777777" w:rsidR="007F3899" w:rsidRPr="007F3899" w:rsidRDefault="007F3899" w:rsidP="007F3899">
      <w:pPr>
        <w:pStyle w:val="NormalWeb"/>
        <w:jc w:val="both"/>
      </w:pPr>
      <w:r w:rsidRPr="007F3899">
        <w:t>Les Figure 3 et 4 présentes respectivement les relations entre le capteur SBE 43 et la données O2 Winkler avant et après étalonnage (Fig 3a) et les résidus associés (Fig.3b).</w:t>
      </w:r>
    </w:p>
    <w:tbl>
      <w:tblPr>
        <w:tblStyle w:val="Grilledutableau"/>
        <w:tblW w:w="10413" w:type="dxa"/>
        <w:tblLook w:val="04A0" w:firstRow="1" w:lastRow="0" w:firstColumn="1" w:lastColumn="0" w:noHBand="0" w:noVBand="1"/>
      </w:tblPr>
      <w:tblGrid>
        <w:gridCol w:w="5440"/>
        <w:gridCol w:w="4973"/>
      </w:tblGrid>
      <w:tr w:rsidR="007F3899" w14:paraId="63350B1D" w14:textId="77777777" w:rsidTr="007F3899">
        <w:tc>
          <w:tcPr>
            <w:tcW w:w="5440" w:type="dxa"/>
            <w:shd w:val="clear" w:color="auto" w:fill="auto"/>
            <w:tcMar>
              <w:left w:w="108" w:type="dxa"/>
            </w:tcMar>
          </w:tcPr>
          <w:p w14:paraId="2449BBFA" w14:textId="77777777" w:rsidR="007F3899" w:rsidRPr="007F3899" w:rsidRDefault="007F3899" w:rsidP="007F3899">
            <w:pPr>
              <w:pStyle w:val="NormalWeb"/>
              <w:jc w:val="both"/>
            </w:pPr>
            <w:r>
              <w:rPr>
                <w:noProof/>
              </w:rPr>
              <w:drawing>
                <wp:inline distT="0" distB="6350" distL="0" distR="0" wp14:anchorId="4C7DA61F" wp14:editId="0B5AD5B9">
                  <wp:extent cx="3317240" cy="2051050"/>
                  <wp:effectExtent l="0" t="0" r="0" b="0"/>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
                          <pic:cNvPicPr>
                            <a:picLocks noChangeAspect="1" noChangeArrowheads="1"/>
                          </pic:cNvPicPr>
                        </pic:nvPicPr>
                        <pic:blipFill>
                          <a:blip r:embed="rId29"/>
                          <a:stretch>
                            <a:fillRect/>
                          </a:stretch>
                        </pic:blipFill>
                        <pic:spPr bwMode="auto">
                          <a:xfrm>
                            <a:off x="0" y="0"/>
                            <a:ext cx="3317240" cy="2051050"/>
                          </a:xfrm>
                          <a:prstGeom prst="rect">
                            <a:avLst/>
                          </a:prstGeom>
                        </pic:spPr>
                      </pic:pic>
                    </a:graphicData>
                  </a:graphic>
                </wp:inline>
              </w:drawing>
            </w:r>
          </w:p>
        </w:tc>
        <w:tc>
          <w:tcPr>
            <w:tcW w:w="4973" w:type="dxa"/>
            <w:shd w:val="clear" w:color="auto" w:fill="auto"/>
            <w:tcMar>
              <w:left w:w="108" w:type="dxa"/>
            </w:tcMar>
          </w:tcPr>
          <w:p w14:paraId="3BBD2B5B" w14:textId="77777777" w:rsidR="007F3899" w:rsidRPr="007F3899" w:rsidRDefault="007F3899" w:rsidP="007F3899">
            <w:pPr>
              <w:pStyle w:val="NormalWeb"/>
              <w:jc w:val="both"/>
            </w:pPr>
            <w:r>
              <w:rPr>
                <w:noProof/>
              </w:rPr>
              <w:drawing>
                <wp:inline distT="0" distB="6350" distL="0" distR="8890" wp14:anchorId="36C5C13F" wp14:editId="5B9359B6">
                  <wp:extent cx="3020695" cy="1974850"/>
                  <wp:effectExtent l="0" t="0" r="0" b="0"/>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8"/>
                          <pic:cNvPicPr>
                            <a:picLocks noChangeAspect="1" noChangeArrowheads="1"/>
                          </pic:cNvPicPr>
                        </pic:nvPicPr>
                        <pic:blipFill>
                          <a:blip r:embed="rId30"/>
                          <a:stretch>
                            <a:fillRect/>
                          </a:stretch>
                        </pic:blipFill>
                        <pic:spPr bwMode="auto">
                          <a:xfrm>
                            <a:off x="0" y="0"/>
                            <a:ext cx="3020695" cy="1974850"/>
                          </a:xfrm>
                          <a:prstGeom prst="rect">
                            <a:avLst/>
                          </a:prstGeom>
                        </pic:spPr>
                      </pic:pic>
                    </a:graphicData>
                  </a:graphic>
                </wp:inline>
              </w:drawing>
            </w:r>
          </w:p>
        </w:tc>
      </w:tr>
      <w:tr w:rsidR="007F3899" w:rsidRPr="009B54EA" w14:paraId="27CE49AD" w14:textId="77777777" w:rsidTr="007F3899">
        <w:tc>
          <w:tcPr>
            <w:tcW w:w="5440" w:type="dxa"/>
            <w:shd w:val="clear" w:color="auto" w:fill="auto"/>
            <w:tcMar>
              <w:left w:w="108" w:type="dxa"/>
            </w:tcMar>
          </w:tcPr>
          <w:p w14:paraId="04F83533" w14:textId="77777777" w:rsidR="007F3899" w:rsidRPr="001A04ED" w:rsidRDefault="007F3899" w:rsidP="007F3899">
            <w:pPr>
              <w:pStyle w:val="NormalWeb"/>
              <w:jc w:val="both"/>
              <w:rPr>
                <w:b/>
                <w:i/>
              </w:rPr>
            </w:pPr>
            <w:r w:rsidRPr="001A04ED">
              <w:rPr>
                <w:b/>
                <w:i/>
              </w:rPr>
              <w:t>Figure 3a: Relation entre les valeurs d’O2 du capteur SBE43 avant et après correction en fonction de l’oxygène mesurée par la méthode Winkler (µmol O2 kg-1).</w:t>
            </w:r>
          </w:p>
        </w:tc>
        <w:tc>
          <w:tcPr>
            <w:tcW w:w="4973" w:type="dxa"/>
            <w:shd w:val="clear" w:color="auto" w:fill="auto"/>
            <w:tcMar>
              <w:left w:w="108" w:type="dxa"/>
            </w:tcMar>
          </w:tcPr>
          <w:p w14:paraId="411D9AF4" w14:textId="77777777" w:rsidR="007F3899" w:rsidRPr="001A04ED" w:rsidRDefault="007F3899" w:rsidP="007F3899">
            <w:pPr>
              <w:pStyle w:val="NormalWeb"/>
              <w:jc w:val="both"/>
              <w:rPr>
                <w:b/>
                <w:i/>
              </w:rPr>
            </w:pPr>
            <w:r w:rsidRPr="001A04ED">
              <w:rPr>
                <w:b/>
                <w:i/>
              </w:rPr>
              <w:t>Figure 3b : Distribution des résidus (O2SBE43-O2W) en fonction du numéro de station.</w:t>
            </w:r>
          </w:p>
        </w:tc>
      </w:tr>
    </w:tbl>
    <w:p w14:paraId="2FED2CD1" w14:textId="77777777" w:rsidR="007F3899" w:rsidRPr="007F3899" w:rsidRDefault="007F3899" w:rsidP="007F3899">
      <w:pPr>
        <w:pStyle w:val="NormalWeb"/>
        <w:jc w:val="both"/>
      </w:pPr>
      <w:r w:rsidRPr="007F3899">
        <w:t>La distribution des valeurs d’O2 Winkler et du capteur SBE43 sur l’ensemble des échantillons prélevés lors des profils remontés (Fig4a), des résidus (O2SBE43-O2W) en fonction de la pression (Fig4b) et en fonction de la température potentielle (Fig.4c).</w:t>
      </w:r>
    </w:p>
    <w:tbl>
      <w:tblPr>
        <w:tblStyle w:val="Grilledutableau"/>
        <w:tblW w:w="9288" w:type="dxa"/>
        <w:tblLook w:val="04A0" w:firstRow="1" w:lastRow="0" w:firstColumn="1" w:lastColumn="0" w:noHBand="0" w:noVBand="1"/>
      </w:tblPr>
      <w:tblGrid>
        <w:gridCol w:w="3106"/>
        <w:gridCol w:w="3096"/>
        <w:gridCol w:w="3086"/>
      </w:tblGrid>
      <w:tr w:rsidR="007F3899" w14:paraId="5DA84D5C" w14:textId="77777777" w:rsidTr="008576A0">
        <w:tc>
          <w:tcPr>
            <w:tcW w:w="3105" w:type="dxa"/>
            <w:shd w:val="clear" w:color="auto" w:fill="auto"/>
            <w:tcMar>
              <w:left w:w="108" w:type="dxa"/>
            </w:tcMar>
          </w:tcPr>
          <w:p w14:paraId="38DD25E4" w14:textId="77777777" w:rsidR="007F3899" w:rsidRPr="007F3899" w:rsidRDefault="007F3899" w:rsidP="007F3899">
            <w:pPr>
              <w:pStyle w:val="NormalWeb"/>
              <w:jc w:val="both"/>
            </w:pPr>
            <w:r>
              <w:rPr>
                <w:noProof/>
              </w:rPr>
              <w:lastRenderedPageBreak/>
              <w:drawing>
                <wp:inline distT="0" distB="0" distL="0" distR="0" wp14:anchorId="3EE5946D" wp14:editId="087BF65D">
                  <wp:extent cx="1835150" cy="2477770"/>
                  <wp:effectExtent l="0" t="0" r="0" b="0"/>
                  <wp:docPr id="1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2"/>
                          <pic:cNvPicPr>
                            <a:picLocks noChangeAspect="1" noChangeArrowheads="1"/>
                          </pic:cNvPicPr>
                        </pic:nvPicPr>
                        <pic:blipFill>
                          <a:blip r:embed="rId31"/>
                          <a:stretch>
                            <a:fillRect/>
                          </a:stretch>
                        </pic:blipFill>
                        <pic:spPr bwMode="auto">
                          <a:xfrm>
                            <a:off x="0" y="0"/>
                            <a:ext cx="1835150" cy="2477770"/>
                          </a:xfrm>
                          <a:prstGeom prst="rect">
                            <a:avLst/>
                          </a:prstGeom>
                        </pic:spPr>
                      </pic:pic>
                    </a:graphicData>
                  </a:graphic>
                </wp:inline>
              </w:drawing>
            </w:r>
          </w:p>
        </w:tc>
        <w:tc>
          <w:tcPr>
            <w:tcW w:w="3096" w:type="dxa"/>
            <w:shd w:val="clear" w:color="auto" w:fill="auto"/>
            <w:tcMar>
              <w:left w:w="108" w:type="dxa"/>
            </w:tcMar>
          </w:tcPr>
          <w:p w14:paraId="17037F1C" w14:textId="77777777" w:rsidR="007F3899" w:rsidRPr="007F3899" w:rsidRDefault="007F3899" w:rsidP="007F3899">
            <w:pPr>
              <w:pStyle w:val="NormalWeb"/>
              <w:jc w:val="both"/>
            </w:pPr>
            <w:r>
              <w:rPr>
                <w:noProof/>
              </w:rPr>
              <w:drawing>
                <wp:inline distT="0" distB="0" distL="0" distR="3175" wp14:anchorId="16A6FC52" wp14:editId="1F2A818D">
                  <wp:extent cx="1826260" cy="2463800"/>
                  <wp:effectExtent l="0" t="0" r="0" b="0"/>
                  <wp:docPr id="1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3"/>
                          <pic:cNvPicPr>
                            <a:picLocks noChangeAspect="1" noChangeArrowheads="1"/>
                          </pic:cNvPicPr>
                        </pic:nvPicPr>
                        <pic:blipFill>
                          <a:blip r:embed="rId32"/>
                          <a:stretch>
                            <a:fillRect/>
                          </a:stretch>
                        </pic:blipFill>
                        <pic:spPr bwMode="auto">
                          <a:xfrm>
                            <a:off x="0" y="0"/>
                            <a:ext cx="1826260" cy="2463800"/>
                          </a:xfrm>
                          <a:prstGeom prst="rect">
                            <a:avLst/>
                          </a:prstGeom>
                        </pic:spPr>
                      </pic:pic>
                    </a:graphicData>
                  </a:graphic>
                </wp:inline>
              </w:drawing>
            </w:r>
          </w:p>
        </w:tc>
        <w:tc>
          <w:tcPr>
            <w:tcW w:w="3087" w:type="dxa"/>
            <w:shd w:val="clear" w:color="auto" w:fill="auto"/>
            <w:tcMar>
              <w:left w:w="108" w:type="dxa"/>
            </w:tcMar>
          </w:tcPr>
          <w:p w14:paraId="7C30227F" w14:textId="77777777" w:rsidR="007F3899" w:rsidRPr="007F3899" w:rsidRDefault="007F3899" w:rsidP="007F3899">
            <w:pPr>
              <w:pStyle w:val="NormalWeb"/>
              <w:jc w:val="both"/>
            </w:pPr>
            <w:r>
              <w:rPr>
                <w:noProof/>
              </w:rPr>
              <w:drawing>
                <wp:inline distT="0" distB="6350" distL="0" distR="0" wp14:anchorId="3CB8B4B2" wp14:editId="14F8EC87">
                  <wp:extent cx="1815465" cy="2451100"/>
                  <wp:effectExtent l="0" t="0" r="0" b="0"/>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4"/>
                          <pic:cNvPicPr>
                            <a:picLocks noChangeAspect="1" noChangeArrowheads="1"/>
                          </pic:cNvPicPr>
                        </pic:nvPicPr>
                        <pic:blipFill>
                          <a:blip r:embed="rId33"/>
                          <a:stretch>
                            <a:fillRect/>
                          </a:stretch>
                        </pic:blipFill>
                        <pic:spPr bwMode="auto">
                          <a:xfrm>
                            <a:off x="0" y="0"/>
                            <a:ext cx="1815465" cy="2451100"/>
                          </a:xfrm>
                          <a:prstGeom prst="rect">
                            <a:avLst/>
                          </a:prstGeom>
                        </pic:spPr>
                      </pic:pic>
                    </a:graphicData>
                  </a:graphic>
                </wp:inline>
              </w:drawing>
            </w:r>
          </w:p>
        </w:tc>
      </w:tr>
      <w:tr w:rsidR="007F3899" w:rsidRPr="00CD4FA0" w14:paraId="381E599C" w14:textId="77777777" w:rsidTr="008576A0">
        <w:tc>
          <w:tcPr>
            <w:tcW w:w="3105" w:type="dxa"/>
            <w:shd w:val="clear" w:color="auto" w:fill="auto"/>
            <w:tcMar>
              <w:left w:w="108" w:type="dxa"/>
            </w:tcMar>
          </w:tcPr>
          <w:p w14:paraId="1CAC9991" w14:textId="77777777" w:rsidR="007F3899" w:rsidRPr="00A62993" w:rsidRDefault="007F3899" w:rsidP="007F3899">
            <w:pPr>
              <w:pStyle w:val="NormalWeb"/>
              <w:jc w:val="both"/>
              <w:rPr>
                <w:rFonts w:eastAsia="Times New Roman"/>
                <w:b/>
                <w:i/>
                <w:lang w:val="en-US"/>
              </w:rPr>
            </w:pPr>
            <w:r w:rsidRPr="00A62993">
              <w:rPr>
                <w:rFonts w:eastAsia="Times New Roman"/>
                <w:b/>
                <w:i/>
                <w:lang w:val="en-US"/>
              </w:rPr>
              <w:t>Figure 4a: O2Winkler and adjusted O2SBE 43  versus pressure (µmol O2 kg-1)</w:t>
            </w:r>
          </w:p>
        </w:tc>
        <w:tc>
          <w:tcPr>
            <w:tcW w:w="3096" w:type="dxa"/>
            <w:shd w:val="clear" w:color="auto" w:fill="auto"/>
            <w:tcMar>
              <w:left w:w="108" w:type="dxa"/>
            </w:tcMar>
          </w:tcPr>
          <w:p w14:paraId="248C0CAB" w14:textId="77777777" w:rsidR="007F3899" w:rsidRPr="00A62993" w:rsidRDefault="007F3899" w:rsidP="007F3899">
            <w:pPr>
              <w:pStyle w:val="NormalWeb"/>
              <w:jc w:val="both"/>
              <w:rPr>
                <w:rFonts w:eastAsia="Times New Roman"/>
                <w:b/>
                <w:i/>
                <w:lang w:val="en-US"/>
              </w:rPr>
            </w:pPr>
            <w:r w:rsidRPr="00A62993">
              <w:rPr>
                <w:rFonts w:eastAsia="Times New Roman"/>
                <w:b/>
                <w:i/>
                <w:lang w:val="en-US"/>
              </w:rPr>
              <w:t>Figure 4b: Pressure versus residuals (O2SBE43- O2,Wµmol O2 kg-1)</w:t>
            </w:r>
          </w:p>
        </w:tc>
        <w:tc>
          <w:tcPr>
            <w:tcW w:w="3087" w:type="dxa"/>
            <w:shd w:val="clear" w:color="auto" w:fill="auto"/>
            <w:tcMar>
              <w:left w:w="108" w:type="dxa"/>
            </w:tcMar>
          </w:tcPr>
          <w:p w14:paraId="2BCED06B" w14:textId="77777777" w:rsidR="007F3899" w:rsidRPr="00A62993" w:rsidRDefault="007F3899" w:rsidP="007F3899">
            <w:pPr>
              <w:pStyle w:val="NormalWeb"/>
              <w:jc w:val="both"/>
              <w:rPr>
                <w:rFonts w:eastAsia="Times New Roman"/>
                <w:b/>
                <w:i/>
                <w:lang w:val="en-US"/>
              </w:rPr>
            </w:pPr>
            <w:r w:rsidRPr="00A62993">
              <w:rPr>
                <w:rFonts w:eastAsia="Times New Roman"/>
                <w:b/>
                <w:i/>
                <w:lang w:val="en-US"/>
              </w:rPr>
              <w:t>Figure 4c: Theta versus residuals (O2SBE43- O2,Wµmol O2 kg-1)</w:t>
            </w:r>
          </w:p>
        </w:tc>
      </w:tr>
    </w:tbl>
    <w:p w14:paraId="36126A67" w14:textId="77777777" w:rsidR="007F3899" w:rsidRPr="007F3899" w:rsidRDefault="007F3899" w:rsidP="007F3899">
      <w:pPr>
        <w:pStyle w:val="NormalWeb"/>
        <w:jc w:val="both"/>
      </w:pPr>
      <w:r w:rsidRPr="007F3899">
        <w:t>Il est à noter que lors de la cast OUT016 le capteur SBRE43 n’a pas fonctionné. Et que la majorité des donnes pour les cast 010, 019 et 020 ont été écartées.</w:t>
      </w:r>
    </w:p>
    <w:p w14:paraId="7B88B560" w14:textId="77777777" w:rsidR="007F3899" w:rsidRPr="007F3899" w:rsidRDefault="007F3899" w:rsidP="007F3899">
      <w:pPr>
        <w:pStyle w:val="NormalWeb"/>
        <w:jc w:val="both"/>
      </w:pPr>
      <w:r w:rsidRPr="007F3899">
        <w:t>A ce stade du traitement des données la dérive du capteur en fonction du numéo de station a été négligé (dérive inférieure à la limite de détection chimique de l’O2 sur l’ensemble de la campagne).</w:t>
      </w:r>
    </w:p>
    <w:p w14:paraId="7A3915C4" w14:textId="77777777" w:rsidR="007F3899" w:rsidRPr="007F3899" w:rsidRDefault="007F3899" w:rsidP="007F3899">
      <w:pPr>
        <w:pStyle w:val="NormalWeb"/>
        <w:jc w:val="both"/>
        <w:rPr>
          <w:b/>
          <w:i/>
        </w:rPr>
      </w:pPr>
      <w:r w:rsidRPr="007F3899">
        <w:rPr>
          <w:b/>
          <w:i/>
        </w:rPr>
        <w:t>Compléments d’information.</w:t>
      </w:r>
    </w:p>
    <w:p w14:paraId="7B05086B" w14:textId="77777777" w:rsidR="007F3899" w:rsidRPr="007F3899" w:rsidRDefault="007F3899" w:rsidP="007F3899">
      <w:pPr>
        <w:pStyle w:val="NormalWeb"/>
        <w:jc w:val="both"/>
      </w:pPr>
      <w:r w:rsidRPr="007F3899">
        <w:t>Utilisation de la salinité absolue et de la température conservative (TEOS10) pour le calcul de la solubilité de l’oxygène dissous n’apporte pas de changement, car ces paramètres sont convertis en salinité pratique et température potentielle pour le calcul de la solubilité en utilisant la formulation de Garcia &amp; Gordon (1992) coefficients de Benson &amp; Krause http://www.teos-10.org/pubs/gsw/html/gsw_contents.html#19).</w:t>
      </w:r>
    </w:p>
    <w:p w14:paraId="0B1AA8A7" w14:textId="77777777" w:rsidR="007F3899" w:rsidRPr="00A62993" w:rsidRDefault="007F3899" w:rsidP="007F3899">
      <w:pPr>
        <w:pStyle w:val="NormalWeb"/>
        <w:spacing w:before="0" w:beforeAutospacing="0" w:after="0" w:afterAutospacing="0"/>
        <w:jc w:val="both"/>
        <w:rPr>
          <w:b/>
          <w:i/>
          <w:lang w:val="en-US"/>
        </w:rPr>
      </w:pPr>
      <w:r w:rsidRPr="00A62993">
        <w:rPr>
          <w:b/>
          <w:i/>
          <w:lang w:val="en-US"/>
        </w:rPr>
        <w:t>Références:</w:t>
      </w:r>
    </w:p>
    <w:p w14:paraId="18C4B6FB" w14:textId="77777777" w:rsidR="007F3899" w:rsidRPr="00A62993" w:rsidRDefault="007F3899" w:rsidP="007F3899">
      <w:pPr>
        <w:pStyle w:val="NormalWeb"/>
        <w:spacing w:before="0" w:beforeAutospacing="0" w:after="0" w:afterAutospacing="0"/>
        <w:jc w:val="both"/>
        <w:rPr>
          <w:lang w:val="en-US"/>
        </w:rPr>
      </w:pPr>
      <w:r w:rsidRPr="00A62993">
        <w:rPr>
          <w:lang w:val="en-US"/>
        </w:rPr>
        <w:t>Carpenter, J. H. (1965). The accuracy of the Winkler method for dissolved oxygen analysis. Limnology and Oceanography, 10: 135-140.</w:t>
      </w:r>
    </w:p>
    <w:p w14:paraId="4DAC8A62" w14:textId="77777777" w:rsidR="007F3899" w:rsidRPr="00A62993" w:rsidRDefault="007F3899" w:rsidP="007F3899">
      <w:pPr>
        <w:pStyle w:val="NormalWeb"/>
        <w:spacing w:before="0" w:beforeAutospacing="0" w:after="0" w:afterAutospacing="0"/>
        <w:jc w:val="both"/>
        <w:rPr>
          <w:lang w:val="en-US"/>
        </w:rPr>
      </w:pPr>
      <w:r w:rsidRPr="00A62993">
        <w:rPr>
          <w:lang w:val="en-US"/>
        </w:rPr>
        <w:t>Carritt, D.E. &amp; J.H. Carpenter. 1966. Comparison and evaluation of currently employed modifications of the Winkler method for determining dissolved oxygen in sea-water; a NASCO report. J. Mar. Res. 24, 286-318.</w:t>
      </w:r>
    </w:p>
    <w:p w14:paraId="6F45AB37" w14:textId="77777777" w:rsidR="007F3899" w:rsidRPr="00A62993" w:rsidRDefault="007F3899" w:rsidP="007F3899">
      <w:pPr>
        <w:pStyle w:val="NormalWeb"/>
        <w:spacing w:before="0" w:beforeAutospacing="0" w:after="0" w:afterAutospacing="0"/>
        <w:jc w:val="both"/>
        <w:rPr>
          <w:lang w:val="en-US"/>
        </w:rPr>
      </w:pPr>
      <w:r w:rsidRPr="00A62993">
        <w:rPr>
          <w:lang w:val="en-US"/>
        </w:rPr>
        <w:t>Culberson, C. H. (1991). Dissolved oxygen. WHP Operations and Methods -- July 1991. Dickson 1996 https://scripps.ucsd.edu/ships/shipboard-technical-support/odf/chemistry-services/oxygen-analysis</w:t>
      </w:r>
    </w:p>
    <w:p w14:paraId="5EC6401C" w14:textId="77777777" w:rsidR="007F3899" w:rsidRPr="00A62993" w:rsidRDefault="007F3899" w:rsidP="007F3899">
      <w:pPr>
        <w:pStyle w:val="NormalWeb"/>
        <w:spacing w:before="0" w:beforeAutospacing="0" w:after="0" w:afterAutospacing="0"/>
        <w:jc w:val="both"/>
        <w:rPr>
          <w:lang w:val="en-US"/>
        </w:rPr>
      </w:pPr>
      <w:r w:rsidRPr="00A62993">
        <w:rPr>
          <w:lang w:val="en-US"/>
        </w:rPr>
        <w:t>Garcia and Gordon (1992) "Oxygen solubility in seawater: Better fitting equations", Limnology &amp; Oceanography, vol 37(6), p1307-1312.Seabird Application note 64-2</w:t>
      </w:r>
    </w:p>
    <w:p w14:paraId="769657FF" w14:textId="77777777" w:rsidR="007F3899" w:rsidRPr="00A62993" w:rsidRDefault="007F3899" w:rsidP="007F3899">
      <w:pPr>
        <w:pStyle w:val="NormalWeb"/>
        <w:spacing w:before="0" w:beforeAutospacing="0" w:after="0" w:afterAutospacing="0"/>
        <w:jc w:val="both"/>
        <w:rPr>
          <w:lang w:val="en-US"/>
        </w:rPr>
      </w:pPr>
      <w:r w:rsidRPr="00A62993">
        <w:rPr>
          <w:lang w:val="en-US"/>
        </w:rPr>
        <w:t>Seabird (2012). http://ftp.seabird.com/application_notes/AN64-2.htm.</w:t>
      </w:r>
    </w:p>
    <w:p w14:paraId="00BACC13" w14:textId="77777777" w:rsidR="007F3899" w:rsidRPr="00A62993" w:rsidRDefault="007F3899" w:rsidP="007F3899">
      <w:pPr>
        <w:pStyle w:val="NormalWeb"/>
        <w:spacing w:before="0" w:beforeAutospacing="0" w:after="0" w:afterAutospacing="0"/>
        <w:jc w:val="both"/>
        <w:rPr>
          <w:lang w:val="en-US"/>
        </w:rPr>
      </w:pPr>
      <w:r w:rsidRPr="00A62993">
        <w:rPr>
          <w:lang w:val="en-US"/>
        </w:rPr>
        <w:t>Williams P.J. leB. and Jenkinson (1982). A transportable microprocessor-controlled precise Winkler titration suitable for field station and shipboard use. Limnol. Oceanogr. 27, 576-585.</w:t>
      </w:r>
    </w:p>
    <w:p w14:paraId="1933A0E3" w14:textId="77777777" w:rsidR="007F3899" w:rsidRPr="007F3899" w:rsidRDefault="007F3899" w:rsidP="007F3899">
      <w:pPr>
        <w:pStyle w:val="NormalWeb"/>
        <w:spacing w:before="0" w:beforeAutospacing="0" w:after="0" w:afterAutospacing="0"/>
        <w:jc w:val="both"/>
      </w:pPr>
      <w:r w:rsidRPr="00A62993">
        <w:rPr>
          <w:lang w:val="en-US"/>
        </w:rPr>
        <w:t xml:space="preserve">Winkler, L.W. 1888. Die Bestimmung des in Wasser gelosten Sauerstoffen. </w:t>
      </w:r>
      <w:r w:rsidRPr="007F3899">
        <w:t>Berichte der Deutschen Chemischen Gesellschaft, 21: 2842-2855.</w:t>
      </w:r>
    </w:p>
    <w:p w14:paraId="3D5ED6B6" w14:textId="77777777" w:rsidR="00505B21" w:rsidRDefault="00BD329F" w:rsidP="00505B21">
      <w:pPr>
        <w:pStyle w:val="NormalWeb"/>
        <w:jc w:val="center"/>
        <w:rPr>
          <w:b/>
          <w:u w:val="single"/>
        </w:rPr>
      </w:pPr>
      <w:r>
        <w:rPr>
          <w:b/>
          <w:u w:val="single"/>
        </w:rPr>
        <w:lastRenderedPageBreak/>
        <w:t>Annexe</w:t>
      </w:r>
      <w:r w:rsidR="00191E7B" w:rsidRPr="00191E7B">
        <w:rPr>
          <w:b/>
          <w:u w:val="single"/>
        </w:rPr>
        <w:t xml:space="preserve"> 1</w:t>
      </w:r>
    </w:p>
    <w:p w14:paraId="7A5FCE5E" w14:textId="70812914" w:rsidR="00505B21" w:rsidRPr="006242D1" w:rsidRDefault="0048237F" w:rsidP="006242D1">
      <w:pPr>
        <w:pStyle w:val="NormalWeb"/>
        <w:spacing w:before="0" w:beforeAutospacing="0" w:after="0" w:afterAutospacing="0"/>
        <w:jc w:val="center"/>
        <w:rPr>
          <w:b/>
        </w:rPr>
      </w:pPr>
      <w:r>
        <w:rPr>
          <w:noProof/>
        </w:rPr>
        <w:drawing>
          <wp:anchor distT="0" distB="0" distL="114300" distR="114300" simplePos="0" relativeHeight="251655680" behindDoc="1" locked="0" layoutInCell="1" allowOverlap="1" wp14:anchorId="275C95FC" wp14:editId="156B78E1">
            <wp:simplePos x="0" y="0"/>
            <wp:positionH relativeFrom="column">
              <wp:posOffset>-6350</wp:posOffset>
            </wp:positionH>
            <wp:positionV relativeFrom="paragraph">
              <wp:posOffset>357505</wp:posOffset>
            </wp:positionV>
            <wp:extent cx="5524500" cy="4152900"/>
            <wp:effectExtent l="0" t="0" r="0" b="0"/>
            <wp:wrapTight wrapText="bothSides">
              <wp:wrapPolygon edited="0">
                <wp:start x="0" y="0"/>
                <wp:lineTo x="0" y="21501"/>
                <wp:lineTo x="21526" y="21501"/>
                <wp:lineTo x="21526" y="0"/>
                <wp:lineTo x="0" y="0"/>
              </wp:wrapPolygon>
            </wp:wrapTight>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B21" w:rsidRPr="006242D1">
        <w:rPr>
          <w:b/>
        </w:rPr>
        <w:t xml:space="preserve">Tracé des pourcentages de valeurs flaggées </w:t>
      </w:r>
      <w:r w:rsidR="003B347F" w:rsidRPr="006242D1">
        <w:rPr>
          <w:b/>
        </w:rPr>
        <w:t xml:space="preserve">par le traitement complet </w:t>
      </w:r>
      <w:r w:rsidR="00505B21" w:rsidRPr="006242D1">
        <w:rPr>
          <w:b/>
        </w:rPr>
        <w:t>à chaque profil -  le maximum reste inférieur à 0.30%  du nombre d</w:t>
      </w:r>
      <w:r w:rsidR="003B347F" w:rsidRPr="006242D1">
        <w:rPr>
          <w:b/>
        </w:rPr>
        <w:t>e</w:t>
      </w:r>
      <w:r w:rsidR="006242D1">
        <w:rPr>
          <w:b/>
        </w:rPr>
        <w:t xml:space="preserve"> valeurs acquises.</w:t>
      </w:r>
    </w:p>
    <w:p w14:paraId="7B8CAA20" w14:textId="38968844" w:rsidR="00505B21" w:rsidRPr="006242D1" w:rsidRDefault="00A62993" w:rsidP="006242D1">
      <w:pPr>
        <w:tabs>
          <w:tab w:val="left" w:pos="1380"/>
        </w:tabs>
        <w:jc w:val="center"/>
        <w:rPr>
          <w:b/>
        </w:rPr>
      </w:pPr>
      <w:commentRangeStart w:id="257"/>
      <w:r w:rsidRPr="006242D1">
        <w:rPr>
          <w:b/>
          <w:noProof/>
        </w:rPr>
        <w:drawing>
          <wp:anchor distT="0" distB="0" distL="114300" distR="114300" simplePos="0" relativeHeight="251651584" behindDoc="1" locked="0" layoutInCell="1" allowOverlap="1" wp14:anchorId="69821009" wp14:editId="2005B443">
            <wp:simplePos x="0" y="0"/>
            <wp:positionH relativeFrom="page">
              <wp:align>right</wp:align>
            </wp:positionH>
            <wp:positionV relativeFrom="paragraph">
              <wp:posOffset>4587240</wp:posOffset>
            </wp:positionV>
            <wp:extent cx="7059600" cy="3600000"/>
            <wp:effectExtent l="0" t="0" r="8255" b="635"/>
            <wp:wrapTight wrapText="bothSides">
              <wp:wrapPolygon edited="0">
                <wp:start x="0" y="0"/>
                <wp:lineTo x="0" y="21490"/>
                <wp:lineTo x="21567" y="21490"/>
                <wp:lineTo x="21567" y="0"/>
                <wp:lineTo x="0" y="0"/>
              </wp:wrapPolygon>
            </wp:wrapTight>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59600" cy="360000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57"/>
      <w:r w:rsidR="003772F5">
        <w:rPr>
          <w:rStyle w:val="Marquedecommentaire"/>
        </w:rPr>
        <w:commentReference w:id="257"/>
      </w:r>
      <w:r w:rsidR="00191E7B" w:rsidRPr="006242D1">
        <w:rPr>
          <w:b/>
        </w:rPr>
        <w:t>Comparaison des profils de Température, Conductivité, Salinité et Oxygène pour les casts 001</w:t>
      </w:r>
      <w:r w:rsidR="006242D1">
        <w:rPr>
          <w:b/>
        </w:rPr>
        <w:t>(</w:t>
      </w:r>
      <w:r w:rsidR="00505B21" w:rsidRPr="006242D1">
        <w:rPr>
          <w:b/>
        </w:rPr>
        <w:t>zoomée)</w:t>
      </w:r>
      <w:r w:rsidR="00191E7B" w:rsidRPr="006242D1">
        <w:rPr>
          <w:b/>
        </w:rPr>
        <w:t>, 014, 056, profils trait</w:t>
      </w:r>
      <w:r w:rsidR="006242D1">
        <w:rPr>
          <w:b/>
        </w:rPr>
        <w:t xml:space="preserve">és suivant les méthodes </w:t>
      </w:r>
      <w:del w:id="258" w:author="Thierry MOUTIN" w:date="2016-01-18T15:45:00Z">
        <w:r w:rsidR="006242D1" w:rsidDel="00501310">
          <w:rPr>
            <w:b/>
          </w:rPr>
          <w:delText xml:space="preserve">boum </w:delText>
        </w:r>
      </w:del>
      <w:ins w:id="259" w:author="Thierry MOUTIN" w:date="2016-01-18T15:45:00Z">
        <w:r w:rsidR="00501310">
          <w:rPr>
            <w:b/>
          </w:rPr>
          <w:t xml:space="preserve">BOUM </w:t>
        </w:r>
      </w:ins>
      <w:r w:rsidR="006242D1">
        <w:rPr>
          <w:b/>
        </w:rPr>
        <w:t>et onboard</w:t>
      </w:r>
    </w:p>
    <w:p w14:paraId="5E678EF3" w14:textId="549A2551" w:rsidR="00925C0D" w:rsidRPr="006A1707" w:rsidRDefault="006242D1" w:rsidP="00925C0D">
      <w:pPr>
        <w:pStyle w:val="NormalWeb"/>
        <w:jc w:val="center"/>
        <w:rPr>
          <w:b/>
          <w:u w:val="single"/>
        </w:rPr>
      </w:pPr>
      <w:r>
        <w:br w:type="page"/>
      </w:r>
      <w:r w:rsidR="0048237F">
        <w:rPr>
          <w:noProof/>
        </w:rPr>
        <w:lastRenderedPageBreak/>
        <w:drawing>
          <wp:anchor distT="0" distB="0" distL="114300" distR="114300" simplePos="0" relativeHeight="251654656" behindDoc="1" locked="0" layoutInCell="1" allowOverlap="1" wp14:anchorId="5AF5F599" wp14:editId="28DBCA5F">
            <wp:simplePos x="0" y="0"/>
            <wp:positionH relativeFrom="column">
              <wp:posOffset>1097915</wp:posOffset>
            </wp:positionH>
            <wp:positionV relativeFrom="paragraph">
              <wp:posOffset>6667500</wp:posOffset>
            </wp:positionV>
            <wp:extent cx="3686175" cy="2764790"/>
            <wp:effectExtent l="0" t="0" r="0" b="0"/>
            <wp:wrapTight wrapText="bothSides">
              <wp:wrapPolygon edited="0">
                <wp:start x="0" y="0"/>
                <wp:lineTo x="0" y="21431"/>
                <wp:lineTo x="21544" y="21431"/>
                <wp:lineTo x="21544" y="0"/>
                <wp:lineTo x="0" y="0"/>
              </wp:wrapPolygon>
            </wp:wrapTight>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6175" cy="276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37F">
        <w:rPr>
          <w:noProof/>
        </w:rPr>
        <w:drawing>
          <wp:anchor distT="0" distB="0" distL="114300" distR="114300" simplePos="0" relativeHeight="251653632" behindDoc="1" locked="0" layoutInCell="1" allowOverlap="1" wp14:anchorId="12EF658C" wp14:editId="051766D5">
            <wp:simplePos x="0" y="0"/>
            <wp:positionH relativeFrom="column">
              <wp:posOffset>-391160</wp:posOffset>
            </wp:positionH>
            <wp:positionV relativeFrom="paragraph">
              <wp:posOffset>3253105</wp:posOffset>
            </wp:positionV>
            <wp:extent cx="6647815" cy="3362325"/>
            <wp:effectExtent l="0" t="0" r="0" b="0"/>
            <wp:wrapTight wrapText="bothSides">
              <wp:wrapPolygon edited="0">
                <wp:start x="0" y="0"/>
                <wp:lineTo x="0" y="21539"/>
                <wp:lineTo x="21540" y="21539"/>
                <wp:lineTo x="21540" y="0"/>
                <wp:lineTo x="0" y="0"/>
              </wp:wrapPolygon>
            </wp:wrapTight>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781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37F">
        <w:rPr>
          <w:noProof/>
        </w:rPr>
        <w:drawing>
          <wp:anchor distT="0" distB="0" distL="114300" distR="114300" simplePos="0" relativeHeight="251652608" behindDoc="1" locked="0" layoutInCell="1" allowOverlap="1" wp14:anchorId="6DD0AAFB" wp14:editId="793C4276">
            <wp:simplePos x="0" y="0"/>
            <wp:positionH relativeFrom="column">
              <wp:posOffset>-565150</wp:posOffset>
            </wp:positionH>
            <wp:positionV relativeFrom="paragraph">
              <wp:posOffset>-309245</wp:posOffset>
            </wp:positionV>
            <wp:extent cx="6977380" cy="3528695"/>
            <wp:effectExtent l="0" t="0" r="0" b="0"/>
            <wp:wrapTight wrapText="bothSides">
              <wp:wrapPolygon edited="0">
                <wp:start x="0" y="0"/>
                <wp:lineTo x="0" y="21456"/>
                <wp:lineTo x="21525" y="21456"/>
                <wp:lineTo x="21525" y="0"/>
                <wp:lineTo x="0" y="0"/>
              </wp:wrapPolygon>
            </wp:wrapTight>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77380" cy="35286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BD329F">
        <w:rPr>
          <w:b/>
          <w:u w:val="single"/>
        </w:rPr>
        <w:lastRenderedPageBreak/>
        <w:t>Annexe</w:t>
      </w:r>
      <w:r w:rsidR="00925C0D" w:rsidRPr="006A1707">
        <w:rPr>
          <w:b/>
          <w:u w:val="single"/>
        </w:rPr>
        <w:t xml:space="preserve"> 2</w:t>
      </w:r>
    </w:p>
    <w:p w14:paraId="45E3EDE6" w14:textId="77777777" w:rsidR="00925C0D" w:rsidRDefault="00925C0D" w:rsidP="00925C0D">
      <w:pPr>
        <w:pStyle w:val="NormalWeb"/>
        <w:jc w:val="center"/>
        <w:rPr>
          <w:b/>
          <w:i/>
        </w:rPr>
      </w:pPr>
      <w:r>
        <w:rPr>
          <w:b/>
        </w:rPr>
        <w:t xml:space="preserve"> </w:t>
      </w:r>
      <w:r w:rsidR="006242D1" w:rsidRPr="006242D1">
        <w:rPr>
          <w:b/>
        </w:rPr>
        <w:t>Comparaison de la méthode de calcul des “valeurs bouteilles”  et des valeurs de salinité bouteilles et prélèvements</w:t>
      </w:r>
      <w:r w:rsidR="0053366A">
        <w:rPr>
          <w:b/>
        </w:rPr>
        <w:t xml:space="preserve"> cast 006, 075 et 210</w:t>
      </w:r>
      <w:r w:rsidR="006242D1" w:rsidRPr="006242D1">
        <w:rPr>
          <w:b/>
        </w:rPr>
        <w:t xml:space="preserve"> </w:t>
      </w:r>
      <w:r w:rsidR="0053366A">
        <w:rPr>
          <w:b/>
          <w:i/>
        </w:rPr>
        <w:t>(l’</w:t>
      </w:r>
      <w:r w:rsidR="006242D1" w:rsidRPr="006242D1">
        <w:rPr>
          <w:b/>
          <w:i/>
        </w:rPr>
        <w:t xml:space="preserve">analyse </w:t>
      </w:r>
      <w:r w:rsidR="0053366A">
        <w:rPr>
          <w:b/>
          <w:i/>
        </w:rPr>
        <w:t xml:space="preserve">des canettes de salinité a été effectuée par le </w:t>
      </w:r>
      <w:r w:rsidR="006242D1" w:rsidRPr="006242D1">
        <w:rPr>
          <w:b/>
          <w:i/>
        </w:rPr>
        <w:t xml:space="preserve">Service HydroGraphique de la Marine </w:t>
      </w:r>
      <w:r>
        <w:rPr>
          <w:b/>
          <w:i/>
        </w:rPr>
        <w:t>à Brest)</w:t>
      </w:r>
    </w:p>
    <w:p w14:paraId="542A606D" w14:textId="77777777" w:rsidR="001E5C1C" w:rsidRDefault="001E5C1C" w:rsidP="00925C0D">
      <w:pPr>
        <w:pStyle w:val="NormalWeb"/>
        <w:jc w:val="center"/>
        <w:rPr>
          <w:b/>
          <w:i/>
        </w:rPr>
      </w:pPr>
    </w:p>
    <w:p w14:paraId="78C2278F" w14:textId="77777777" w:rsidR="001E5C1C" w:rsidRDefault="001E5C1C" w:rsidP="00925C0D">
      <w:pPr>
        <w:pStyle w:val="NormalWeb"/>
        <w:jc w:val="center"/>
        <w:rPr>
          <w:b/>
          <w:i/>
        </w:rPr>
      </w:pPr>
    </w:p>
    <w:p w14:paraId="4B74A3B7" w14:textId="77777777" w:rsidR="00925C0D" w:rsidRDefault="0048237F" w:rsidP="00925C0D">
      <w:pPr>
        <w:pStyle w:val="NormalWeb"/>
        <w:rPr>
          <w:b/>
          <w:i/>
        </w:rPr>
      </w:pPr>
      <w:r>
        <w:rPr>
          <w:b/>
          <w:i/>
          <w:noProof/>
        </w:rPr>
        <w:drawing>
          <wp:inline distT="0" distB="0" distL="0" distR="0" wp14:anchorId="17CE9CA2" wp14:editId="6C5BBEC0">
            <wp:extent cx="5715000" cy="4286250"/>
            <wp:effectExtent l="0" t="0" r="0" b="0"/>
            <wp:docPr id="4" name="Image 4" descr="Compar_Salinity_Canette_out_c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ar_Salinity_Canette_out_c_0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54B98C9B" w14:textId="77777777" w:rsidR="00925C0D" w:rsidRDefault="0048237F" w:rsidP="00925C0D">
      <w:pPr>
        <w:pStyle w:val="NormalWeb"/>
        <w:rPr>
          <w:b/>
          <w:i/>
        </w:rPr>
      </w:pPr>
      <w:r>
        <w:rPr>
          <w:b/>
          <w:i/>
          <w:noProof/>
        </w:rPr>
        <w:lastRenderedPageBreak/>
        <w:drawing>
          <wp:inline distT="0" distB="0" distL="0" distR="0" wp14:anchorId="16B1CC08" wp14:editId="3DED012F">
            <wp:extent cx="5715000" cy="4286250"/>
            <wp:effectExtent l="0" t="0" r="0" b="0"/>
            <wp:docPr id="5" name="Image 5" descr="Compar_Salinity_Canette_out_c_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_Salinity_Canette_out_c_0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249CECBA" w14:textId="22FD7589" w:rsidR="00A46504" w:rsidRPr="001A04ED" w:rsidRDefault="0048237F" w:rsidP="001A04ED">
      <w:pPr>
        <w:pStyle w:val="NormalWeb"/>
      </w:pPr>
      <w:r>
        <w:rPr>
          <w:noProof/>
        </w:rPr>
        <w:drawing>
          <wp:inline distT="0" distB="0" distL="0" distR="0" wp14:anchorId="48533D58" wp14:editId="3C652792">
            <wp:extent cx="5715000" cy="4286250"/>
            <wp:effectExtent l="0" t="0" r="0" b="0"/>
            <wp:docPr id="6" name="Image 6" descr="Compar_Salinity_Canette_out_c_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ar_Salinity_Canette_out_c_2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sectPr w:rsidR="00A46504" w:rsidRPr="001A04ED">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Thierry MOUTIN" w:date="2016-01-18T15:14:00Z" w:initials="TM">
    <w:p w14:paraId="6D85E158" w14:textId="77777777" w:rsidR="00887649" w:rsidRDefault="00887649">
      <w:pPr>
        <w:pStyle w:val="Commentaire"/>
      </w:pPr>
      <w:r>
        <w:rPr>
          <w:rStyle w:val="Marquedecommentaire"/>
        </w:rPr>
        <w:annotationRef/>
      </w:r>
      <w:r>
        <w:t>Pas d’ISUS sur la rosette</w:t>
      </w:r>
    </w:p>
  </w:comment>
  <w:comment w:id="204" w:author="Thierry MOUTIN" w:date="2016-01-18T15:22:00Z" w:initials="TM">
    <w:p w14:paraId="4422CEAD" w14:textId="77777777" w:rsidR="00887649" w:rsidRDefault="00887649">
      <w:pPr>
        <w:pStyle w:val="Commentaire"/>
      </w:pPr>
      <w:r>
        <w:rPr>
          <w:rStyle w:val="Marquedecommentaire"/>
        </w:rPr>
        <w:annotationRef/>
      </w:r>
      <w:r>
        <w:t>OK en ce qui nous concerne !</w:t>
      </w:r>
    </w:p>
  </w:comment>
  <w:comment w:id="243" w:author="Thierry MOUTIN" w:date="2016-01-18T15:28:00Z" w:initials="TM">
    <w:p w14:paraId="065F974C" w14:textId="77777777" w:rsidR="00887649" w:rsidRDefault="00887649">
      <w:pPr>
        <w:pStyle w:val="Commentaire"/>
      </w:pPr>
      <w:r>
        <w:rPr>
          <w:rStyle w:val="Marquedecommentaire"/>
        </w:rPr>
        <w:annotationRef/>
      </w:r>
      <w:r>
        <w:t>Parfait</w:t>
      </w:r>
    </w:p>
  </w:comment>
  <w:comment w:id="244" w:author="Thierry MOUTIN" w:date="2016-01-18T15:29:00Z" w:initials="TM">
    <w:p w14:paraId="1C3BE6EC" w14:textId="77777777" w:rsidR="00887649" w:rsidRDefault="00887649">
      <w:pPr>
        <w:pStyle w:val="Commentaire"/>
      </w:pPr>
      <w:r>
        <w:rPr>
          <w:rStyle w:val="Marquedecommentaire"/>
        </w:rPr>
        <w:annotationRef/>
      </w:r>
      <w:r>
        <w:t>Ce qui signifie en terme de salinité ?</w:t>
      </w:r>
    </w:p>
  </w:comment>
  <w:comment w:id="245" w:author="Thierry MOUTIN" w:date="2016-01-18T15:32:00Z" w:initials="TM">
    <w:p w14:paraId="4116BAEF" w14:textId="77777777" w:rsidR="00887649" w:rsidRDefault="00887649">
      <w:pPr>
        <w:pStyle w:val="Commentaire"/>
      </w:pPr>
      <w:r>
        <w:rPr>
          <w:rStyle w:val="Marquedecommentaire"/>
        </w:rPr>
        <w:annotationRef/>
      </w:r>
      <w:r w:rsidRPr="00990629">
        <w:rPr>
          <w:b/>
          <w:i/>
        </w:rPr>
        <w:t>2.10</w:t>
      </w:r>
      <w:r w:rsidRPr="00990629">
        <w:rPr>
          <w:b/>
          <w:i/>
          <w:vertAlign w:val="superscript"/>
        </w:rPr>
        <w:t>-3</w:t>
      </w:r>
      <w:r w:rsidRPr="00990629">
        <w:rPr>
          <w:b/>
          <w:i/>
        </w:rPr>
        <w:t xml:space="preserve"> °C</w:t>
      </w:r>
      <w:r>
        <w:rPr>
          <w:b/>
          <w:i/>
        </w:rPr>
        <w:t>, c’est au-dessus du max classiquement recommandé. Nous devrons probablement choisir un des deux capteurs une fois le post-étalonnage réalisé. C’est une très bonne nouvelle que la dérive soit si faible.</w:t>
      </w:r>
    </w:p>
  </w:comment>
  <w:comment w:id="251" w:author="Thierry MOUTIN" w:date="2016-01-18T15:40:00Z" w:initials="TM">
    <w:p w14:paraId="200E3C71" w14:textId="77777777" w:rsidR="00887649" w:rsidRDefault="00887649">
      <w:pPr>
        <w:pStyle w:val="Commentaire"/>
      </w:pPr>
      <w:r>
        <w:rPr>
          <w:rStyle w:val="Marquedecommentaire"/>
        </w:rPr>
        <w:annotationRef/>
      </w:r>
      <w:r>
        <w:t>Je suis étonné de cela. Mon souvenir était plutôt 0.001 PSU. Il faudrait une référence ! et voir ce que cela engendre sur les calculs de la masse volumique…. Mais tant mieux si c’est OK pour les physiciens !</w:t>
      </w:r>
    </w:p>
  </w:comment>
  <w:comment w:id="257" w:author="Thierry MOUTIN" w:date="2016-01-18T15:49:00Z" w:initials="TM">
    <w:p w14:paraId="5D3177D1" w14:textId="77777777" w:rsidR="00887649" w:rsidRDefault="00887649">
      <w:pPr>
        <w:pStyle w:val="Commentaire"/>
      </w:pPr>
      <w:r>
        <w:rPr>
          <w:rStyle w:val="Marquedecommentaire"/>
        </w:rPr>
        <w:annotationRef/>
      </w:r>
      <w:r>
        <w:t>C’est quoi les lignes rouge et bleue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85E158" w15:done="0"/>
  <w15:commentEx w15:paraId="4422CEAD" w15:done="0"/>
  <w15:commentEx w15:paraId="065F974C" w15:done="0"/>
  <w15:commentEx w15:paraId="1C3BE6EC" w15:done="0"/>
  <w15:commentEx w15:paraId="4116BAEF" w15:done="0"/>
  <w15:commentEx w15:paraId="200E3C71" w15:done="0"/>
  <w15:commentEx w15:paraId="5D3177D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175C5" w14:textId="77777777" w:rsidR="00894F7B" w:rsidRDefault="00894F7B" w:rsidP="006242D1">
      <w:r>
        <w:separator/>
      </w:r>
    </w:p>
  </w:endnote>
  <w:endnote w:type="continuationSeparator" w:id="0">
    <w:p w14:paraId="5E41C489" w14:textId="77777777" w:rsidR="00894F7B" w:rsidRDefault="00894F7B" w:rsidP="00624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EAB8C3" w14:textId="77777777" w:rsidR="00894F7B" w:rsidRDefault="00894F7B" w:rsidP="006242D1">
      <w:r>
        <w:separator/>
      </w:r>
    </w:p>
  </w:footnote>
  <w:footnote w:type="continuationSeparator" w:id="0">
    <w:p w14:paraId="09D2869D" w14:textId="77777777" w:rsidR="00894F7B" w:rsidRDefault="00894F7B" w:rsidP="006242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55E84"/>
    <w:multiLevelType w:val="hybridMultilevel"/>
    <w:tmpl w:val="585AC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08267A"/>
    <w:multiLevelType w:val="multilevel"/>
    <w:tmpl w:val="0EB4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A5238E"/>
    <w:multiLevelType w:val="hybridMultilevel"/>
    <w:tmpl w:val="945ADD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0227C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71B745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006CCD"/>
    <w:multiLevelType w:val="hybridMultilevel"/>
    <w:tmpl w:val="C0D41FDE"/>
    <w:lvl w:ilvl="0" w:tplc="80FA8CC4">
      <w:start w:val="1"/>
      <w:numFmt w:val="decimal"/>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8867EC"/>
    <w:multiLevelType w:val="multilevel"/>
    <w:tmpl w:val="040C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15:restartNumberingAfterBreak="0">
    <w:nsid w:val="45B731A1"/>
    <w:multiLevelType w:val="hybridMultilevel"/>
    <w:tmpl w:val="3D927300"/>
    <w:lvl w:ilvl="0" w:tplc="9926F05A">
      <w:start w:val="1"/>
      <w:numFmt w:val="bullet"/>
      <w:lvlText w:val=""/>
      <w:lvlJc w:val="left"/>
      <w:pPr>
        <w:ind w:left="720" w:hanging="360"/>
      </w:pPr>
      <w:rPr>
        <w:rFonts w:ascii="Wingdings" w:eastAsia="MS Mincho" w:hAnsi="Wingdings"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4DD3921"/>
    <w:multiLevelType w:val="multilevel"/>
    <w:tmpl w:val="AB5A1C46"/>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
      <w:lvlJc w:val="left"/>
      <w:pPr>
        <w:tabs>
          <w:tab w:val="num" w:pos="3204"/>
        </w:tabs>
        <w:ind w:left="3204" w:hanging="360"/>
      </w:pPr>
      <w:rPr>
        <w:rFonts w:ascii="Symbol" w:hAnsi="Symbol" w:hint="default"/>
        <w:sz w:val="20"/>
      </w:rPr>
    </w:lvl>
    <w:lvl w:ilvl="2" w:tentative="1">
      <w:start w:val="1"/>
      <w:numFmt w:val="bullet"/>
      <w:lvlText w:val=""/>
      <w:lvlJc w:val="left"/>
      <w:pPr>
        <w:tabs>
          <w:tab w:val="num" w:pos="3924"/>
        </w:tabs>
        <w:ind w:left="3924" w:hanging="360"/>
      </w:pPr>
      <w:rPr>
        <w:rFonts w:ascii="Symbol" w:hAnsi="Symbol" w:hint="default"/>
        <w:sz w:val="20"/>
      </w:rPr>
    </w:lvl>
    <w:lvl w:ilvl="3" w:tentative="1">
      <w:start w:val="1"/>
      <w:numFmt w:val="bullet"/>
      <w:lvlText w:val=""/>
      <w:lvlJc w:val="left"/>
      <w:pPr>
        <w:tabs>
          <w:tab w:val="num" w:pos="4644"/>
        </w:tabs>
        <w:ind w:left="4644" w:hanging="360"/>
      </w:pPr>
      <w:rPr>
        <w:rFonts w:ascii="Symbol" w:hAnsi="Symbol" w:hint="default"/>
        <w:sz w:val="20"/>
      </w:rPr>
    </w:lvl>
    <w:lvl w:ilvl="4" w:tentative="1">
      <w:start w:val="1"/>
      <w:numFmt w:val="bullet"/>
      <w:lvlText w:val=""/>
      <w:lvlJc w:val="left"/>
      <w:pPr>
        <w:tabs>
          <w:tab w:val="num" w:pos="5364"/>
        </w:tabs>
        <w:ind w:left="5364" w:hanging="360"/>
      </w:pPr>
      <w:rPr>
        <w:rFonts w:ascii="Symbol" w:hAnsi="Symbol" w:hint="default"/>
        <w:sz w:val="20"/>
      </w:rPr>
    </w:lvl>
    <w:lvl w:ilvl="5" w:tentative="1">
      <w:start w:val="1"/>
      <w:numFmt w:val="bullet"/>
      <w:lvlText w:val=""/>
      <w:lvlJc w:val="left"/>
      <w:pPr>
        <w:tabs>
          <w:tab w:val="num" w:pos="6084"/>
        </w:tabs>
        <w:ind w:left="6084" w:hanging="360"/>
      </w:pPr>
      <w:rPr>
        <w:rFonts w:ascii="Symbol" w:hAnsi="Symbol" w:hint="default"/>
        <w:sz w:val="20"/>
      </w:rPr>
    </w:lvl>
    <w:lvl w:ilvl="6" w:tentative="1">
      <w:start w:val="1"/>
      <w:numFmt w:val="bullet"/>
      <w:lvlText w:val=""/>
      <w:lvlJc w:val="left"/>
      <w:pPr>
        <w:tabs>
          <w:tab w:val="num" w:pos="6804"/>
        </w:tabs>
        <w:ind w:left="6804" w:hanging="360"/>
      </w:pPr>
      <w:rPr>
        <w:rFonts w:ascii="Symbol" w:hAnsi="Symbol" w:hint="default"/>
        <w:sz w:val="20"/>
      </w:rPr>
    </w:lvl>
    <w:lvl w:ilvl="7" w:tentative="1">
      <w:start w:val="1"/>
      <w:numFmt w:val="bullet"/>
      <w:lvlText w:val=""/>
      <w:lvlJc w:val="left"/>
      <w:pPr>
        <w:tabs>
          <w:tab w:val="num" w:pos="7524"/>
        </w:tabs>
        <w:ind w:left="7524" w:hanging="360"/>
      </w:pPr>
      <w:rPr>
        <w:rFonts w:ascii="Symbol" w:hAnsi="Symbol" w:hint="default"/>
        <w:sz w:val="20"/>
      </w:rPr>
    </w:lvl>
    <w:lvl w:ilvl="8" w:tentative="1">
      <w:start w:val="1"/>
      <w:numFmt w:val="bullet"/>
      <w:lvlText w:val=""/>
      <w:lvlJc w:val="left"/>
      <w:pPr>
        <w:tabs>
          <w:tab w:val="num" w:pos="8244"/>
        </w:tabs>
        <w:ind w:left="8244" w:hanging="360"/>
      </w:pPr>
      <w:rPr>
        <w:rFonts w:ascii="Symbol" w:hAnsi="Symbol" w:hint="default"/>
        <w:sz w:val="20"/>
      </w:rPr>
    </w:lvl>
  </w:abstractNum>
  <w:abstractNum w:abstractNumId="9" w15:restartNumberingAfterBreak="0">
    <w:nsid w:val="6F0D2349"/>
    <w:multiLevelType w:val="hybridMultilevel"/>
    <w:tmpl w:val="97AE7F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7"/>
  </w:num>
  <w:num w:numId="5">
    <w:abstractNumId w:val="9"/>
  </w:num>
  <w:num w:numId="6">
    <w:abstractNumId w:val="3"/>
  </w:num>
  <w:num w:numId="7">
    <w:abstractNumId w:val="6"/>
  </w:num>
  <w:num w:numId="8">
    <w:abstractNumId w:val="8"/>
  </w:num>
  <w:num w:numId="9">
    <w:abstractNumId w:val="4"/>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ROUGIER, Toulon CNRS, 04 94 30 49 51">
    <w15:presenceInfo w15:providerId="AD" w15:userId="S-1-5-21-500109986-1412980772-1848903544-40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9D1"/>
    <w:rsid w:val="00000ED5"/>
    <w:rsid w:val="00002EF5"/>
    <w:rsid w:val="0001660B"/>
    <w:rsid w:val="00017B62"/>
    <w:rsid w:val="000251DB"/>
    <w:rsid w:val="00033CFC"/>
    <w:rsid w:val="00041F8F"/>
    <w:rsid w:val="00045696"/>
    <w:rsid w:val="00064784"/>
    <w:rsid w:val="000713EA"/>
    <w:rsid w:val="00077E3A"/>
    <w:rsid w:val="0009691F"/>
    <w:rsid w:val="000A32DC"/>
    <w:rsid w:val="000A5335"/>
    <w:rsid w:val="000D1378"/>
    <w:rsid w:val="0010534A"/>
    <w:rsid w:val="00117754"/>
    <w:rsid w:val="00120AEB"/>
    <w:rsid w:val="00121797"/>
    <w:rsid w:val="0013002B"/>
    <w:rsid w:val="001305F1"/>
    <w:rsid w:val="0013693F"/>
    <w:rsid w:val="001413AA"/>
    <w:rsid w:val="00165D29"/>
    <w:rsid w:val="001671CD"/>
    <w:rsid w:val="00177D4C"/>
    <w:rsid w:val="00190D57"/>
    <w:rsid w:val="00191E7B"/>
    <w:rsid w:val="00192841"/>
    <w:rsid w:val="00196EB1"/>
    <w:rsid w:val="00197500"/>
    <w:rsid w:val="001A04ED"/>
    <w:rsid w:val="001C68FD"/>
    <w:rsid w:val="001E41A0"/>
    <w:rsid w:val="001E5C1C"/>
    <w:rsid w:val="002016A4"/>
    <w:rsid w:val="002057F9"/>
    <w:rsid w:val="00220DF6"/>
    <w:rsid w:val="00226CB1"/>
    <w:rsid w:val="00244483"/>
    <w:rsid w:val="00267233"/>
    <w:rsid w:val="00271660"/>
    <w:rsid w:val="00274E69"/>
    <w:rsid w:val="002824CA"/>
    <w:rsid w:val="0028639E"/>
    <w:rsid w:val="002A048A"/>
    <w:rsid w:val="002A1D97"/>
    <w:rsid w:val="002B4661"/>
    <w:rsid w:val="002C69B5"/>
    <w:rsid w:val="002D022D"/>
    <w:rsid w:val="002D3928"/>
    <w:rsid w:val="002D5CAF"/>
    <w:rsid w:val="002F47FF"/>
    <w:rsid w:val="002F7723"/>
    <w:rsid w:val="00317064"/>
    <w:rsid w:val="00326F16"/>
    <w:rsid w:val="00333349"/>
    <w:rsid w:val="00340D44"/>
    <w:rsid w:val="0034199B"/>
    <w:rsid w:val="0034553C"/>
    <w:rsid w:val="00352BE9"/>
    <w:rsid w:val="00354281"/>
    <w:rsid w:val="00354298"/>
    <w:rsid w:val="0036427F"/>
    <w:rsid w:val="003772F5"/>
    <w:rsid w:val="003826F4"/>
    <w:rsid w:val="0038758F"/>
    <w:rsid w:val="003A483A"/>
    <w:rsid w:val="003B347F"/>
    <w:rsid w:val="003B463E"/>
    <w:rsid w:val="003D0A6D"/>
    <w:rsid w:val="003D66D4"/>
    <w:rsid w:val="003E544C"/>
    <w:rsid w:val="003F2F92"/>
    <w:rsid w:val="003F6DB4"/>
    <w:rsid w:val="004027A6"/>
    <w:rsid w:val="00415E03"/>
    <w:rsid w:val="00416B14"/>
    <w:rsid w:val="0044400F"/>
    <w:rsid w:val="00444D02"/>
    <w:rsid w:val="004536C2"/>
    <w:rsid w:val="004637DB"/>
    <w:rsid w:val="00467E1A"/>
    <w:rsid w:val="00473D73"/>
    <w:rsid w:val="0048237F"/>
    <w:rsid w:val="004832CA"/>
    <w:rsid w:val="00487360"/>
    <w:rsid w:val="004924EC"/>
    <w:rsid w:val="00496F56"/>
    <w:rsid w:val="004A714E"/>
    <w:rsid w:val="004B2A09"/>
    <w:rsid w:val="004B7581"/>
    <w:rsid w:val="004D349D"/>
    <w:rsid w:val="004D7762"/>
    <w:rsid w:val="004E272A"/>
    <w:rsid w:val="004E7164"/>
    <w:rsid w:val="004F2476"/>
    <w:rsid w:val="004F73C5"/>
    <w:rsid w:val="00501310"/>
    <w:rsid w:val="00505B21"/>
    <w:rsid w:val="00507753"/>
    <w:rsid w:val="00515F26"/>
    <w:rsid w:val="00531451"/>
    <w:rsid w:val="0053366A"/>
    <w:rsid w:val="00550CDC"/>
    <w:rsid w:val="00551152"/>
    <w:rsid w:val="00553BA9"/>
    <w:rsid w:val="005C2A7E"/>
    <w:rsid w:val="005C4C8B"/>
    <w:rsid w:val="005C5972"/>
    <w:rsid w:val="005C5D78"/>
    <w:rsid w:val="005E4CD5"/>
    <w:rsid w:val="005E50F8"/>
    <w:rsid w:val="005E5B19"/>
    <w:rsid w:val="005F5338"/>
    <w:rsid w:val="00612FDD"/>
    <w:rsid w:val="006145DB"/>
    <w:rsid w:val="006209B9"/>
    <w:rsid w:val="006242D1"/>
    <w:rsid w:val="0063601D"/>
    <w:rsid w:val="0064196D"/>
    <w:rsid w:val="006464EE"/>
    <w:rsid w:val="00654F12"/>
    <w:rsid w:val="0069430D"/>
    <w:rsid w:val="006A1096"/>
    <w:rsid w:val="006A1707"/>
    <w:rsid w:val="006A3814"/>
    <w:rsid w:val="006A65A6"/>
    <w:rsid w:val="006B343C"/>
    <w:rsid w:val="006C1E40"/>
    <w:rsid w:val="006D17A8"/>
    <w:rsid w:val="00706B39"/>
    <w:rsid w:val="007160CE"/>
    <w:rsid w:val="007229B3"/>
    <w:rsid w:val="00724C38"/>
    <w:rsid w:val="007844B7"/>
    <w:rsid w:val="007A715D"/>
    <w:rsid w:val="007E02B0"/>
    <w:rsid w:val="007F363E"/>
    <w:rsid w:val="007F3899"/>
    <w:rsid w:val="007F77CF"/>
    <w:rsid w:val="00801042"/>
    <w:rsid w:val="00805F0E"/>
    <w:rsid w:val="008165E4"/>
    <w:rsid w:val="00830168"/>
    <w:rsid w:val="00833BAF"/>
    <w:rsid w:val="00843CBC"/>
    <w:rsid w:val="008576A0"/>
    <w:rsid w:val="00862A49"/>
    <w:rsid w:val="00864331"/>
    <w:rsid w:val="0088188D"/>
    <w:rsid w:val="00881F71"/>
    <w:rsid w:val="00887649"/>
    <w:rsid w:val="00894F7B"/>
    <w:rsid w:val="008A7267"/>
    <w:rsid w:val="008A775B"/>
    <w:rsid w:val="008B3151"/>
    <w:rsid w:val="008B5AA6"/>
    <w:rsid w:val="008C4D39"/>
    <w:rsid w:val="008D64AB"/>
    <w:rsid w:val="008E2478"/>
    <w:rsid w:val="008E40E9"/>
    <w:rsid w:val="008F1435"/>
    <w:rsid w:val="00902FB5"/>
    <w:rsid w:val="009126E4"/>
    <w:rsid w:val="00925C0D"/>
    <w:rsid w:val="0096608E"/>
    <w:rsid w:val="00967E27"/>
    <w:rsid w:val="00990159"/>
    <w:rsid w:val="00990629"/>
    <w:rsid w:val="009A55AE"/>
    <w:rsid w:val="009B4F35"/>
    <w:rsid w:val="009D1617"/>
    <w:rsid w:val="009E182F"/>
    <w:rsid w:val="009E4D8A"/>
    <w:rsid w:val="009F7EE2"/>
    <w:rsid w:val="00A07DB9"/>
    <w:rsid w:val="00A378B0"/>
    <w:rsid w:val="00A46504"/>
    <w:rsid w:val="00A5473B"/>
    <w:rsid w:val="00A576D2"/>
    <w:rsid w:val="00A62993"/>
    <w:rsid w:val="00A71CA7"/>
    <w:rsid w:val="00A75345"/>
    <w:rsid w:val="00A77F60"/>
    <w:rsid w:val="00A906FD"/>
    <w:rsid w:val="00AA0A97"/>
    <w:rsid w:val="00AA1C05"/>
    <w:rsid w:val="00AA7324"/>
    <w:rsid w:val="00AB77F7"/>
    <w:rsid w:val="00AC0B85"/>
    <w:rsid w:val="00AC2793"/>
    <w:rsid w:val="00AE1324"/>
    <w:rsid w:val="00AE7124"/>
    <w:rsid w:val="00AE7A9C"/>
    <w:rsid w:val="00AF1DAD"/>
    <w:rsid w:val="00AF25E1"/>
    <w:rsid w:val="00B11E68"/>
    <w:rsid w:val="00B36A30"/>
    <w:rsid w:val="00B36B84"/>
    <w:rsid w:val="00B44526"/>
    <w:rsid w:val="00B72241"/>
    <w:rsid w:val="00BB1E2B"/>
    <w:rsid w:val="00BC4D0E"/>
    <w:rsid w:val="00BD329F"/>
    <w:rsid w:val="00BE569A"/>
    <w:rsid w:val="00C0241D"/>
    <w:rsid w:val="00C32318"/>
    <w:rsid w:val="00C413A4"/>
    <w:rsid w:val="00C513D6"/>
    <w:rsid w:val="00C51422"/>
    <w:rsid w:val="00C80811"/>
    <w:rsid w:val="00C810D0"/>
    <w:rsid w:val="00C874F3"/>
    <w:rsid w:val="00C91C94"/>
    <w:rsid w:val="00CD4FA0"/>
    <w:rsid w:val="00D018BA"/>
    <w:rsid w:val="00D2324A"/>
    <w:rsid w:val="00D30889"/>
    <w:rsid w:val="00D31F55"/>
    <w:rsid w:val="00D424F1"/>
    <w:rsid w:val="00D545F3"/>
    <w:rsid w:val="00DB0513"/>
    <w:rsid w:val="00DC0F9B"/>
    <w:rsid w:val="00DC70D2"/>
    <w:rsid w:val="00DD368D"/>
    <w:rsid w:val="00DD6CAC"/>
    <w:rsid w:val="00DE7660"/>
    <w:rsid w:val="00DF2E8F"/>
    <w:rsid w:val="00DF5F31"/>
    <w:rsid w:val="00E00861"/>
    <w:rsid w:val="00E043E5"/>
    <w:rsid w:val="00E06EF7"/>
    <w:rsid w:val="00E71D2F"/>
    <w:rsid w:val="00E866D7"/>
    <w:rsid w:val="00E906A1"/>
    <w:rsid w:val="00E91492"/>
    <w:rsid w:val="00E91963"/>
    <w:rsid w:val="00E9215E"/>
    <w:rsid w:val="00EA2E53"/>
    <w:rsid w:val="00EB0601"/>
    <w:rsid w:val="00ED25FF"/>
    <w:rsid w:val="00ED59D1"/>
    <w:rsid w:val="00EF71B9"/>
    <w:rsid w:val="00EF787D"/>
    <w:rsid w:val="00F33BC0"/>
    <w:rsid w:val="00F40A6E"/>
    <w:rsid w:val="00F42A70"/>
    <w:rsid w:val="00F47D82"/>
    <w:rsid w:val="00F70F63"/>
    <w:rsid w:val="00F74B50"/>
    <w:rsid w:val="00F74EB6"/>
    <w:rsid w:val="00F80D23"/>
    <w:rsid w:val="00F97C8A"/>
    <w:rsid w:val="00F97C91"/>
    <w:rsid w:val="00FA2CCF"/>
    <w:rsid w:val="00FB61A4"/>
    <w:rsid w:val="00FC2A94"/>
    <w:rsid w:val="00FD0735"/>
    <w:rsid w:val="00FD7EE0"/>
    <w:rsid w:val="00FD7F76"/>
    <w:rsid w:val="00FE2014"/>
    <w:rsid w:val="00FE29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E1AF01"/>
  <w15:chartTrackingRefBased/>
  <w15:docId w15:val="{6270DEB2-B29E-411C-B6FF-4280A8D61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3">
    <w:name w:val="heading 3"/>
    <w:basedOn w:val="Normal"/>
    <w:qFormat/>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qFormat/>
    <w:rPr>
      <w:b/>
      <w:bCs/>
    </w:rPr>
  </w:style>
  <w:style w:type="paragraph" w:styleId="NormalWeb">
    <w:name w:val="Normal (Web)"/>
    <w:basedOn w:val="Normal"/>
    <w:qFormat/>
    <w:pPr>
      <w:spacing w:before="100" w:beforeAutospacing="1" w:after="100" w:afterAutospacing="1"/>
    </w:pPr>
  </w:style>
  <w:style w:type="character" w:styleId="Accentuation">
    <w:name w:val="Emphasis"/>
    <w:qFormat/>
    <w:rPr>
      <w:i/>
      <w:iCs/>
    </w:rPr>
  </w:style>
  <w:style w:type="paragraph" w:styleId="AdresseHTML">
    <w:name w:val="HTML Address"/>
    <w:basedOn w:val="Normal"/>
    <w:rPr>
      <w:i/>
      <w:iCs/>
    </w:rPr>
  </w:style>
  <w:style w:type="paragraph" w:styleId="PrformatHTML">
    <w:name w:val="HTML Preformatted"/>
    <w:basedOn w:val="Normal"/>
    <w:link w:val="PrformatHTMLCar"/>
    <w:uiPriority w:val="99"/>
    <w:semiHidden/>
    <w:unhideWhenUsed/>
    <w:rsid w:val="00136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link w:val="PrformatHTML"/>
    <w:uiPriority w:val="99"/>
    <w:semiHidden/>
    <w:rsid w:val="0013693F"/>
    <w:rPr>
      <w:rFonts w:ascii="Courier New" w:hAnsi="Courier New" w:cs="Courier New"/>
    </w:rPr>
  </w:style>
  <w:style w:type="character" w:styleId="Lienhypertexte">
    <w:name w:val="Hyperlink"/>
    <w:uiPriority w:val="99"/>
    <w:unhideWhenUsed/>
    <w:rsid w:val="009B4F35"/>
    <w:rPr>
      <w:color w:val="0563C1"/>
      <w:u w:val="single"/>
    </w:rPr>
  </w:style>
  <w:style w:type="character" w:customStyle="1" w:styleId="apple-converted-space">
    <w:name w:val="apple-converted-space"/>
    <w:rsid w:val="005E50F8"/>
  </w:style>
  <w:style w:type="table" w:styleId="Grilledutableau">
    <w:name w:val="Table Grid"/>
    <w:basedOn w:val="TableauNormal"/>
    <w:uiPriority w:val="59"/>
    <w:rsid w:val="00706B3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2">
    <w:name w:val="Table Grid 2"/>
    <w:basedOn w:val="TableauNormal"/>
    <w:rsid w:val="00706B39"/>
    <w:rPr>
      <w:rFonts w:eastAsia="MS Minch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Paragraphedeliste">
    <w:name w:val="List Paragraph"/>
    <w:basedOn w:val="Normal"/>
    <w:uiPriority w:val="34"/>
    <w:qFormat/>
    <w:rsid w:val="00220DF6"/>
    <w:pPr>
      <w:ind w:left="708"/>
    </w:pPr>
  </w:style>
  <w:style w:type="paragraph" w:styleId="En-tte">
    <w:name w:val="header"/>
    <w:basedOn w:val="Normal"/>
    <w:link w:val="En-tteCar"/>
    <w:uiPriority w:val="99"/>
    <w:unhideWhenUsed/>
    <w:rsid w:val="006242D1"/>
    <w:pPr>
      <w:tabs>
        <w:tab w:val="center" w:pos="4536"/>
        <w:tab w:val="right" w:pos="9072"/>
      </w:tabs>
    </w:pPr>
  </w:style>
  <w:style w:type="character" w:customStyle="1" w:styleId="En-tteCar">
    <w:name w:val="En-tête Car"/>
    <w:link w:val="En-tte"/>
    <w:uiPriority w:val="99"/>
    <w:rsid w:val="006242D1"/>
    <w:rPr>
      <w:sz w:val="24"/>
      <w:szCs w:val="24"/>
    </w:rPr>
  </w:style>
  <w:style w:type="paragraph" w:styleId="Pieddepage">
    <w:name w:val="footer"/>
    <w:basedOn w:val="Normal"/>
    <w:link w:val="PieddepageCar"/>
    <w:uiPriority w:val="99"/>
    <w:unhideWhenUsed/>
    <w:rsid w:val="006242D1"/>
    <w:pPr>
      <w:tabs>
        <w:tab w:val="center" w:pos="4536"/>
        <w:tab w:val="right" w:pos="9072"/>
      </w:tabs>
    </w:pPr>
  </w:style>
  <w:style w:type="character" w:customStyle="1" w:styleId="PieddepageCar">
    <w:name w:val="Pied de page Car"/>
    <w:link w:val="Pieddepage"/>
    <w:uiPriority w:val="99"/>
    <w:rsid w:val="006242D1"/>
    <w:rPr>
      <w:sz w:val="24"/>
      <w:szCs w:val="24"/>
    </w:rPr>
  </w:style>
  <w:style w:type="paragraph" w:styleId="Textedebulles">
    <w:name w:val="Balloon Text"/>
    <w:basedOn w:val="Normal"/>
    <w:link w:val="TextedebullesCar"/>
    <w:uiPriority w:val="99"/>
    <w:semiHidden/>
    <w:unhideWhenUsed/>
    <w:rsid w:val="00DF5F31"/>
    <w:rPr>
      <w:rFonts w:ascii="Segoe UI" w:hAnsi="Segoe UI" w:cs="Segoe UI"/>
      <w:sz w:val="18"/>
      <w:szCs w:val="18"/>
    </w:rPr>
  </w:style>
  <w:style w:type="character" w:customStyle="1" w:styleId="TextedebullesCar">
    <w:name w:val="Texte de bulles Car"/>
    <w:link w:val="Textedebulles"/>
    <w:uiPriority w:val="99"/>
    <w:semiHidden/>
    <w:rsid w:val="00DF5F31"/>
    <w:rPr>
      <w:rFonts w:ascii="Segoe UI" w:hAnsi="Segoe UI" w:cs="Segoe UI"/>
      <w:sz w:val="18"/>
      <w:szCs w:val="18"/>
    </w:rPr>
  </w:style>
  <w:style w:type="character" w:styleId="Marquedecommentaire">
    <w:name w:val="annotation reference"/>
    <w:uiPriority w:val="99"/>
    <w:semiHidden/>
    <w:unhideWhenUsed/>
    <w:rsid w:val="00DF5F31"/>
    <w:rPr>
      <w:sz w:val="16"/>
      <w:szCs w:val="16"/>
    </w:rPr>
  </w:style>
  <w:style w:type="paragraph" w:styleId="Commentaire">
    <w:name w:val="annotation text"/>
    <w:basedOn w:val="Normal"/>
    <w:link w:val="CommentaireCar"/>
    <w:uiPriority w:val="99"/>
    <w:semiHidden/>
    <w:unhideWhenUsed/>
    <w:rsid w:val="00DF5F31"/>
    <w:rPr>
      <w:sz w:val="20"/>
      <w:szCs w:val="20"/>
    </w:rPr>
  </w:style>
  <w:style w:type="character" w:customStyle="1" w:styleId="CommentaireCar">
    <w:name w:val="Commentaire Car"/>
    <w:basedOn w:val="Policepardfaut"/>
    <w:link w:val="Commentaire"/>
    <w:uiPriority w:val="99"/>
    <w:semiHidden/>
    <w:rsid w:val="00DF5F31"/>
  </w:style>
  <w:style w:type="paragraph" w:styleId="Objetducommentaire">
    <w:name w:val="annotation subject"/>
    <w:basedOn w:val="Commentaire"/>
    <w:next w:val="Commentaire"/>
    <w:link w:val="ObjetducommentaireCar"/>
    <w:uiPriority w:val="99"/>
    <w:semiHidden/>
    <w:unhideWhenUsed/>
    <w:rsid w:val="00DF5F31"/>
    <w:rPr>
      <w:b/>
      <w:bCs/>
    </w:rPr>
  </w:style>
  <w:style w:type="character" w:customStyle="1" w:styleId="ObjetducommentaireCar">
    <w:name w:val="Objet du commentaire Car"/>
    <w:link w:val="Objetducommentaire"/>
    <w:uiPriority w:val="99"/>
    <w:semiHidden/>
    <w:rsid w:val="00DF5F31"/>
    <w:rPr>
      <w:b/>
      <w:bCs/>
    </w:rPr>
  </w:style>
  <w:style w:type="character" w:styleId="Lienhypertextesuivivisit">
    <w:name w:val="FollowedHyperlink"/>
    <w:basedOn w:val="Policepardfaut"/>
    <w:uiPriority w:val="99"/>
    <w:semiHidden/>
    <w:unhideWhenUsed/>
    <w:rsid w:val="00473D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759059">
      <w:bodyDiv w:val="1"/>
      <w:marLeft w:val="0"/>
      <w:marRight w:val="0"/>
      <w:marTop w:val="0"/>
      <w:marBottom w:val="0"/>
      <w:divBdr>
        <w:top w:val="none" w:sz="0" w:space="0" w:color="auto"/>
        <w:left w:val="none" w:sz="0" w:space="0" w:color="auto"/>
        <w:bottom w:val="none" w:sz="0" w:space="0" w:color="auto"/>
        <w:right w:val="none" w:sz="0" w:space="0" w:color="auto"/>
      </w:divBdr>
    </w:div>
    <w:div w:id="1232345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www.com.univ-mrs.fr/olipac/methodes/TO2.html" TargetMode="External"/><Relationship Id="rId39" Type="http://schemas.openxmlformats.org/officeDocument/2006/relationships/image" Target="media/image24.jpe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hyperlink" Target="mailto:gilles.rougier@mio.osupytheas.fr"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4.wmf"/><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image" Target="media/image11.emf"/><Relationship Id="rId32" Type="http://schemas.openxmlformats.org/officeDocument/2006/relationships/image" Target="media/image17.gif"/><Relationship Id="rId37" Type="http://schemas.openxmlformats.org/officeDocument/2006/relationships/image" Target="media/image22.png"/><Relationship Id="rId40"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g"/><Relationship Id="rId28" Type="http://schemas.openxmlformats.org/officeDocument/2006/relationships/image" Target="media/image13.wmf"/><Relationship Id="rId36" Type="http://schemas.openxmlformats.org/officeDocument/2006/relationships/image" Target="media/image21.png"/><Relationship Id="rId10" Type="http://schemas.openxmlformats.org/officeDocument/2006/relationships/hyperlink" Target="mailto:herve.legoff@locean-ipsl.upmc.fr" TargetMode="External"/><Relationship Id="rId19" Type="http://schemas.openxmlformats.org/officeDocument/2006/relationships/image" Target="media/image7.jpeg"/><Relationship Id="rId31" Type="http://schemas.openxmlformats.org/officeDocument/2006/relationships/image" Target="media/image16.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arc.picheral@obs-vlfr.fr" TargetMode="External"/><Relationship Id="rId14" Type="http://schemas.openxmlformats.org/officeDocument/2006/relationships/image" Target="media/image2.jpeg"/><Relationship Id="rId22" Type="http://schemas.openxmlformats.org/officeDocument/2006/relationships/hyperlink" Target="http://www.go-ship.org/Manual/IntroCollection.pdf" TargetMode="External"/><Relationship Id="rId27" Type="http://schemas.openxmlformats.org/officeDocument/2006/relationships/hyperlink" Target="http://www.com.univ-mrs.fr/olipac/methodes/TO2.html" TargetMode="External"/><Relationship Id="rId30" Type="http://schemas.openxmlformats.org/officeDocument/2006/relationships/image" Target="media/image15.wmf"/><Relationship Id="rId35" Type="http://schemas.openxmlformats.org/officeDocument/2006/relationships/image" Target="media/image20.png"/><Relationship Id="rId43" Type="http://schemas.microsoft.com/office/2011/relationships/people" Target="people.xml"/><Relationship Id="rId8" Type="http://schemas.openxmlformats.org/officeDocument/2006/relationships/hyperlink" Target="mailto:olivier.desprezdegesincourt@cnrs.fr" TargetMode="External"/><Relationship Id="rId3"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wmf"/><Relationship Id="rId38"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5705</Words>
  <Characters>31380</Characters>
  <Application>Microsoft Office Word</Application>
  <DocSecurity>0</DocSecurity>
  <Lines>261</Lines>
  <Paragraphs>74</Paragraphs>
  <ScaleCrop>false</ScaleCrop>
  <HeadingPairs>
    <vt:vector size="2" baseType="variant">
      <vt:variant>
        <vt:lpstr>Titre</vt:lpstr>
      </vt:variant>
      <vt:variant>
        <vt:i4>1</vt:i4>
      </vt:variant>
    </vt:vector>
  </HeadingPairs>
  <TitlesOfParts>
    <vt:vector size="1" baseType="lpstr">
      <vt:lpstr>OLIPAC : DONNEES HYDROLOGIQUES</vt:lpstr>
    </vt:vector>
  </TitlesOfParts>
  <Company>CNRS LOV</Company>
  <LinksUpToDate>false</LinksUpToDate>
  <CharactersWithSpaces>37011</CharactersWithSpaces>
  <SharedDoc>false</SharedDoc>
  <HLinks>
    <vt:vector size="30" baseType="variant">
      <vt:variant>
        <vt:i4>4390943</vt:i4>
      </vt:variant>
      <vt:variant>
        <vt:i4>12</vt:i4>
      </vt:variant>
      <vt:variant>
        <vt:i4>0</vt:i4>
      </vt:variant>
      <vt:variant>
        <vt:i4>5</vt:i4>
      </vt:variant>
      <vt:variant>
        <vt:lpwstr>http://www.teos-10.org.ainsi/</vt:lpwstr>
      </vt:variant>
      <vt:variant>
        <vt:lpwstr/>
      </vt:variant>
      <vt:variant>
        <vt:i4>1376370</vt:i4>
      </vt:variant>
      <vt:variant>
        <vt:i4>9</vt:i4>
      </vt:variant>
      <vt:variant>
        <vt:i4>0</vt:i4>
      </vt:variant>
      <vt:variant>
        <vt:i4>5</vt:i4>
      </vt:variant>
      <vt:variant>
        <vt:lpwstr>mailto:herve.legoff@locean-ipsl.upmc.fr</vt:lpwstr>
      </vt:variant>
      <vt:variant>
        <vt:lpwstr/>
      </vt:variant>
      <vt:variant>
        <vt:i4>1835048</vt:i4>
      </vt:variant>
      <vt:variant>
        <vt:i4>6</vt:i4>
      </vt:variant>
      <vt:variant>
        <vt:i4>0</vt:i4>
      </vt:variant>
      <vt:variant>
        <vt:i4>5</vt:i4>
      </vt:variant>
      <vt:variant>
        <vt:lpwstr>mailto:marc.picheral@obs-vlfr.fr</vt:lpwstr>
      </vt:variant>
      <vt:variant>
        <vt:lpwstr/>
      </vt:variant>
      <vt:variant>
        <vt:i4>2490451</vt:i4>
      </vt:variant>
      <vt:variant>
        <vt:i4>3</vt:i4>
      </vt:variant>
      <vt:variant>
        <vt:i4>0</vt:i4>
      </vt:variant>
      <vt:variant>
        <vt:i4>5</vt:i4>
      </vt:variant>
      <vt:variant>
        <vt:lpwstr>mailto:olivier.desprezdegesincourt@cnrs.fr</vt:lpwstr>
      </vt:variant>
      <vt:variant>
        <vt:lpwstr/>
      </vt:variant>
      <vt:variant>
        <vt:i4>5177446</vt:i4>
      </vt:variant>
      <vt:variant>
        <vt:i4>0</vt:i4>
      </vt:variant>
      <vt:variant>
        <vt:i4>0</vt:i4>
      </vt:variant>
      <vt:variant>
        <vt:i4>5</vt:i4>
      </vt:variant>
      <vt:variant>
        <vt:lpwstr>mailto:gilles.rougier@mio.osupytheas.fr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OLIPAC : DONNEES HYDROLOGIQUES</dc:title>
  <dc:subject/>
  <dc:creator>prieur</dc:creator>
  <cp:keywords/>
  <dc:description/>
  <cp:lastModifiedBy>Gilles ROUGIER, Toulon CNRS, 04 94 30 49 51</cp:lastModifiedBy>
  <cp:revision>2</cp:revision>
  <cp:lastPrinted>2009-11-24T09:55:00Z</cp:lastPrinted>
  <dcterms:created xsi:type="dcterms:W3CDTF">2016-02-25T14:58:00Z</dcterms:created>
  <dcterms:modified xsi:type="dcterms:W3CDTF">2016-02-25T14:58:00Z</dcterms:modified>
</cp:coreProperties>
</file>